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196149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F0682F" w:rsidP="00A43C9E">
            <w:pPr>
              <w:widowControl w:val="0"/>
              <w:spacing w:before="100" w:after="100"/>
              <w:jc w:val="right"/>
            </w:pPr>
            <w:r>
              <w:t>Генеральн</w:t>
            </w:r>
            <w:r w:rsidR="00A43C9E">
              <w:t>ый</w:t>
            </w:r>
            <w:r>
              <w:t xml:space="preserve">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A43C9E" w:rsidP="00842602">
            <w:pPr>
              <w:widowControl w:val="0"/>
              <w:spacing w:before="100" w:after="100"/>
              <w:jc w:val="right"/>
            </w:pPr>
            <w:r>
              <w:t>В.Я.Потапов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8F7EB8" w:rsidP="00DA338B">
            <w:pPr>
              <w:widowControl w:val="0"/>
              <w:spacing w:before="100" w:after="100"/>
              <w:jc w:val="right"/>
            </w:pPr>
            <w:r>
              <w:t xml:space="preserve">       </w:t>
            </w:r>
            <w:r w:rsidR="00A8276B" w:rsidRPr="00EB53AF">
              <w:t>«</w:t>
            </w:r>
            <w:r w:rsidR="00DA338B" w:rsidRPr="00EB53AF">
              <w:t>28</w:t>
            </w:r>
            <w:r w:rsidR="00A8276B" w:rsidRPr="00EB53AF">
              <w:t>»</w:t>
            </w:r>
            <w:r w:rsidR="00C06398" w:rsidRPr="00EB53AF">
              <w:t xml:space="preserve"> </w:t>
            </w:r>
            <w:r w:rsidR="00DA338B" w:rsidRPr="00EB53AF">
              <w:t>декабр</w:t>
            </w:r>
            <w:r w:rsidR="00BF1493" w:rsidRPr="00EB53AF">
              <w:t>я</w:t>
            </w:r>
            <w:r w:rsidR="009A7EDE" w:rsidRPr="00EB53AF">
              <w:t xml:space="preserve"> </w:t>
            </w:r>
            <w:r w:rsidR="00A8276B" w:rsidRPr="00EB53AF">
              <w:t>201</w:t>
            </w:r>
            <w:r w:rsidR="00A43C9E" w:rsidRPr="00EB53AF">
              <w:t>6</w:t>
            </w:r>
            <w:r w:rsidR="00A8276B" w:rsidRPr="00EB53AF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69931354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F0682F">
        <w:rPr>
          <w:b/>
          <w:bCs/>
        </w:rPr>
        <w:t>КОТИРОВОК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4A1D2A" w:rsidRDefault="0086714B" w:rsidP="00D23C38">
      <w:pPr>
        <w:widowControl w:val="0"/>
        <w:jc w:val="center"/>
        <w:rPr>
          <w:b/>
        </w:rPr>
      </w:pPr>
      <w:r w:rsidRPr="00A8276B">
        <w:rPr>
          <w:b/>
        </w:rPr>
        <w:t xml:space="preserve">запрос </w:t>
      </w:r>
      <w:r w:rsidR="00F0682F">
        <w:rPr>
          <w:b/>
        </w:rPr>
        <w:t>котировок</w:t>
      </w:r>
      <w:r w:rsidRPr="00A8276B">
        <w:rPr>
          <w:b/>
        </w:rPr>
        <w:t xml:space="preserve"> </w:t>
      </w:r>
      <w:r w:rsidR="00B20460">
        <w:rPr>
          <w:b/>
        </w:rPr>
        <w:t xml:space="preserve">в электронной форме </w:t>
      </w:r>
      <w:r w:rsidR="00CA2886" w:rsidRPr="00A8276B">
        <w:rPr>
          <w:b/>
        </w:rPr>
        <w:t xml:space="preserve">на право заключения договора </w:t>
      </w:r>
    </w:p>
    <w:p w:rsidR="00CA2886" w:rsidRPr="00A8276B" w:rsidRDefault="00B20460" w:rsidP="00D23C38">
      <w:pPr>
        <w:widowControl w:val="0"/>
        <w:jc w:val="center"/>
      </w:pPr>
      <w:r>
        <w:rPr>
          <w:b/>
        </w:rPr>
        <w:t xml:space="preserve">на </w:t>
      </w:r>
      <w:r w:rsidR="00E144D8">
        <w:rPr>
          <w:b/>
        </w:rPr>
        <w:t xml:space="preserve">поставку </w:t>
      </w:r>
      <w:r w:rsidR="00A34557">
        <w:rPr>
          <w:b/>
        </w:rPr>
        <w:t xml:space="preserve">компьютерной техники и </w:t>
      </w:r>
      <w:r w:rsidR="00E144D8">
        <w:rPr>
          <w:b/>
        </w:rPr>
        <w:t>оргтехники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A43C9E">
        <w:rPr>
          <w:snapToGrid/>
          <w:szCs w:val="24"/>
        </w:rPr>
        <w:t>6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572E72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69931355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69931354" w:history="1">
        <w:r w:rsidR="00970D9F" w:rsidRPr="00002856">
          <w:rPr>
            <w:rStyle w:val="afa"/>
            <w:b/>
            <w:bCs/>
          </w:rPr>
          <w:t>ДОКУМЕНТАЦИЯ ПО ЗАПРОСУ КОТИРОВОК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_Toc469931354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1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55" w:history="1">
        <w:r w:rsidR="00970D9F" w:rsidRPr="00002856">
          <w:rPr>
            <w:rStyle w:val="afa"/>
            <w:bCs/>
          </w:rPr>
          <w:t>СОДЕРЖАНИЕ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_Toc469931355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2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56" w:history="1">
        <w:r w:rsidR="00970D9F" w:rsidRPr="00002856">
          <w:rPr>
            <w:rStyle w:val="afa"/>
            <w:b/>
          </w:rPr>
          <w:t>ЧАСТЬ 1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_Toc469931356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3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57" w:history="1">
        <w:r w:rsidR="00970D9F" w:rsidRPr="00002856">
          <w:rPr>
            <w:rStyle w:val="afa"/>
            <w:b/>
          </w:rPr>
          <w:t>1.</w:t>
        </w:r>
        <w:r w:rsidR="00970D9F">
          <w:rPr>
            <w:rFonts w:asciiTheme="minorHAnsi" w:eastAsiaTheme="minorEastAsia" w:hAnsiTheme="minorHAnsi" w:cstheme="minorBidi"/>
            <w:kern w:val="0"/>
            <w:sz w:val="22"/>
            <w:szCs w:val="22"/>
          </w:rPr>
          <w:tab/>
        </w:r>
        <w:r w:rsidR="00970D9F" w:rsidRPr="00002856">
          <w:rPr>
            <w:rStyle w:val="afa"/>
            <w:b/>
          </w:rPr>
          <w:t>ОБЩИЕ ПОЛОЖЕНИЯ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_Toc469931357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3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58" w:history="1">
        <w:r w:rsidR="00970D9F" w:rsidRPr="00002856">
          <w:rPr>
            <w:rStyle w:val="afa"/>
            <w:b/>
          </w:rPr>
          <w:t>2.</w:t>
        </w:r>
        <w:r w:rsidR="00970D9F">
          <w:rPr>
            <w:rFonts w:asciiTheme="minorHAnsi" w:eastAsiaTheme="minorEastAsia" w:hAnsiTheme="minorHAnsi" w:cstheme="minorBidi"/>
            <w:kern w:val="0"/>
            <w:sz w:val="22"/>
            <w:szCs w:val="22"/>
          </w:rPr>
          <w:tab/>
        </w:r>
        <w:r w:rsidR="00970D9F" w:rsidRPr="00002856">
          <w:rPr>
            <w:rStyle w:val="afa"/>
            <w:b/>
          </w:rPr>
          <w:t>ТРЕБОВАНИЯ К УЧАСТНИКАМ ЗАПРОСА КОТИРОВОК И ДОКУМЕНТАМ, ПРЕДОСТАВЛЯЕМЫМ В СОСТАВЕ ЗАЯВКИ НА УЧАСТИЕ В ЗАПРОСЕ КОТИРОВОК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_Toc469931358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5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59" w:history="1">
        <w:r w:rsidR="00970D9F" w:rsidRPr="00002856">
          <w:rPr>
            <w:rStyle w:val="afa"/>
          </w:rPr>
          <w:t>2.1.</w:t>
        </w:r>
        <w:r w:rsidR="00970D9F">
          <w:rPr>
            <w:rFonts w:asciiTheme="minorHAnsi" w:eastAsiaTheme="minorEastAsia" w:hAnsiTheme="minorHAnsi" w:cstheme="minorBidi"/>
            <w:b w:val="0"/>
            <w:bCs w:val="0"/>
            <w:kern w:val="0"/>
            <w:sz w:val="22"/>
            <w:szCs w:val="22"/>
          </w:rPr>
          <w:tab/>
        </w:r>
        <w:r w:rsidR="00970D9F" w:rsidRPr="00002856">
          <w:rPr>
            <w:rStyle w:val="afa"/>
          </w:rPr>
          <w:t>Требования к участникам запроса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_Toc469931359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5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60" w:history="1">
        <w:r w:rsidR="00970D9F" w:rsidRPr="00002856">
          <w:rPr>
            <w:rStyle w:val="afa"/>
          </w:rPr>
          <w:t>2.2.</w:t>
        </w:r>
        <w:r w:rsidR="00970D9F">
          <w:rPr>
            <w:rFonts w:asciiTheme="minorHAnsi" w:eastAsiaTheme="minorEastAsia" w:hAnsiTheme="minorHAnsi" w:cstheme="minorBidi"/>
            <w:b w:val="0"/>
            <w:bCs w:val="0"/>
            <w:kern w:val="0"/>
            <w:sz w:val="22"/>
            <w:szCs w:val="22"/>
          </w:rPr>
          <w:tab/>
        </w:r>
        <w:r w:rsidR="00970D9F" w:rsidRPr="00002856">
          <w:rPr>
            <w:rStyle w:val="afa"/>
          </w:rPr>
          <w:t>Документы, предоставляемые в составе заявки на участие в запросе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_Toc469931360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5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61" w:history="1">
        <w:r w:rsidR="00970D9F" w:rsidRPr="00002856">
          <w:rPr>
            <w:rStyle w:val="afa"/>
            <w:b/>
          </w:rPr>
          <w:t>3.</w:t>
        </w:r>
        <w:r w:rsidR="00970D9F">
          <w:rPr>
            <w:rFonts w:asciiTheme="minorHAnsi" w:eastAsiaTheme="minorEastAsia" w:hAnsiTheme="minorHAnsi" w:cstheme="minorBidi"/>
            <w:kern w:val="0"/>
            <w:sz w:val="22"/>
            <w:szCs w:val="22"/>
          </w:rPr>
          <w:tab/>
        </w:r>
        <w:r w:rsidR="00970D9F" w:rsidRPr="00002856">
          <w:rPr>
            <w:rStyle w:val="afa"/>
            <w:b/>
          </w:rPr>
          <w:t>ПОРЯДОК ПРОВЕДЕНИЯ ЗАПРОСА КОТИРОВОК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_Toc469931361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7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2" w:history="1">
        <w:r w:rsidR="00970D9F" w:rsidRPr="004F3136">
          <w:t>3.1.</w:t>
        </w:r>
        <w:r w:rsidR="00970D9F" w:rsidRPr="004F3136">
          <w:tab/>
          <w:t>Получение документации по запросу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_Toc469931362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7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3" w:history="1">
        <w:r w:rsidR="00970D9F" w:rsidRPr="004F3136">
          <w:t>3.2.</w:t>
        </w:r>
        <w:r w:rsidR="00970D9F" w:rsidRPr="004F3136">
          <w:tab/>
          <w:t>Разъяснение положений документации по запросу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_Toc469931363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7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4" w:history="1">
        <w:r w:rsidR="00970D9F" w:rsidRPr="004F3136">
          <w:t>3.3.</w:t>
        </w:r>
        <w:r w:rsidR="00970D9F" w:rsidRPr="004F3136">
          <w:tab/>
          <w:t>Внесение изменений в извещение о проведении запроса котировок и в документацию по запросу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_Toc469931364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7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5" w:history="1">
        <w:r w:rsidR="00970D9F" w:rsidRPr="004F3136">
          <w:t>3.4.</w:t>
        </w:r>
        <w:r w:rsidR="00970D9F" w:rsidRPr="004F3136">
          <w:tab/>
          <w:t>Отказ от проведения запроса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_Toc469931365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7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6" w:history="1">
        <w:r w:rsidR="00970D9F" w:rsidRPr="004F3136">
          <w:t>3.5.</w:t>
        </w:r>
        <w:r w:rsidR="00970D9F" w:rsidRPr="004F3136">
          <w:tab/>
          <w:t>Общие требования к заявке на участие в запросе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_Toc469931366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7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7" w:history="1">
        <w:r w:rsidR="00970D9F" w:rsidRPr="004F3136">
          <w:t>3.6.</w:t>
        </w:r>
        <w:r w:rsidR="00970D9F" w:rsidRPr="004F3136">
          <w:tab/>
          <w:t>Срок действия заявки на участие в запросе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_Toc469931367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9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8" w:history="1">
        <w:r w:rsidR="00970D9F" w:rsidRPr="004F3136">
          <w:t>3.7.</w:t>
        </w:r>
        <w:r w:rsidR="00970D9F" w:rsidRPr="004F3136">
          <w:tab/>
          <w:t>Подача и прием заявок на участие в запросе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_Toc469931368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9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69" w:history="1">
        <w:r w:rsidR="00970D9F" w:rsidRPr="004F3136">
          <w:t>3.8.</w:t>
        </w:r>
        <w:r w:rsidR="00970D9F" w:rsidRPr="004F3136">
          <w:tab/>
          <w:t>Изменение заявок на участие в запросе котировок или их отзыв.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_Toc469931369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9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70" w:history="1">
        <w:r w:rsidR="00970D9F" w:rsidRPr="004F3136">
          <w:t>3.9.</w:t>
        </w:r>
        <w:r w:rsidR="00970D9F" w:rsidRPr="004F3136">
          <w:tab/>
          <w:t>Открытие доступа к поданным заявкам на участие в запросе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_Toc469931370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9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71" w:history="1">
        <w:r w:rsidR="00970D9F" w:rsidRPr="004F3136">
          <w:t>3.10.</w:t>
        </w:r>
        <w:r w:rsidR="00970D9F" w:rsidRPr="004F3136">
          <w:tab/>
          <w:t>Рассмотрение заявок на участие в запросе котировок. Подведение итогов запроса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_Toc469931371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10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Pr="004F3136" w:rsidRDefault="00196149">
      <w:pPr>
        <w:pStyle w:val="28"/>
      </w:pPr>
      <w:hyperlink w:anchor="_Toc469931372" w:history="1">
        <w:r w:rsidR="00970D9F" w:rsidRPr="004F3136">
          <w:t>3.11.</w:t>
        </w:r>
        <w:r w:rsidR="00970D9F" w:rsidRPr="004F3136">
          <w:tab/>
          <w:t>Заключение договора по результатам запроса котировок.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_Toc469931372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11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73" w:history="1">
        <w:r w:rsidR="00970D9F" w:rsidRPr="00002856">
          <w:rPr>
            <w:rStyle w:val="afa"/>
            <w:b/>
          </w:rPr>
          <w:t>4.</w:t>
        </w:r>
        <w:r w:rsidR="00970D9F">
          <w:rPr>
            <w:rFonts w:asciiTheme="minorHAnsi" w:eastAsiaTheme="minorEastAsia" w:hAnsiTheme="minorHAnsi" w:cstheme="minorBidi"/>
            <w:kern w:val="0"/>
            <w:sz w:val="22"/>
            <w:szCs w:val="22"/>
          </w:rPr>
          <w:tab/>
        </w:r>
        <w:r w:rsidR="00970D9F" w:rsidRPr="00002856">
          <w:rPr>
            <w:rStyle w:val="afa"/>
            <w:b/>
          </w:rPr>
          <w:t>ИНФОРМАЦИОННАЯ КАРТА ЗАПРОСА КОТИРОВОК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_Toc469931373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13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74" w:history="1">
        <w:r w:rsidR="00970D9F" w:rsidRPr="00002856">
          <w:rPr>
            <w:rStyle w:val="afa"/>
            <w:b/>
          </w:rPr>
          <w:t>5.</w:t>
        </w:r>
        <w:r w:rsidR="00970D9F">
          <w:rPr>
            <w:rFonts w:asciiTheme="minorHAnsi" w:eastAsiaTheme="minorEastAsia" w:hAnsiTheme="minorHAnsi" w:cstheme="minorBidi"/>
            <w:kern w:val="0"/>
            <w:sz w:val="22"/>
            <w:szCs w:val="22"/>
          </w:rPr>
          <w:tab/>
        </w:r>
        <w:r w:rsidR="00970D9F" w:rsidRPr="00002856">
          <w:rPr>
            <w:rStyle w:val="afa"/>
            <w:b/>
          </w:rPr>
          <w:t>ОБРАЗЦЫ ФОРМ ОСНОВНЫХ ДОКУМЕНТОВ, ВКЛЮЧАЕМЫХ В ЗАЯВКУ НА УЧАСТИЕ В ЗАПРОСЕ КОТИРОВОК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_Toc469931374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19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75" w:history="1">
        <w:r w:rsidR="00970D9F" w:rsidRPr="00002856">
          <w:rPr>
            <w:rStyle w:val="afa"/>
            <w:rFonts w:ascii="Times New Roman" w:hAnsi="Times New Roman" w:cs="Times New Roman"/>
          </w:rPr>
          <w:t>ЗАЯВКА НА УЧАСТИЕ В ЗАПРОСЕ КОТИРОВОК (Форма 1)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_Toc469931375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19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76" w:history="1">
        <w:r w:rsidR="00970D9F" w:rsidRPr="00002856">
          <w:rPr>
            <w:rStyle w:val="afa"/>
            <w:rFonts w:ascii="Times New Roman" w:hAnsi="Times New Roman" w:cs="Times New Roman"/>
          </w:rPr>
          <w:t>АНКЕТА УЧАСТНИКА ЗАПРОСА КОТИРОВОК (Форма 2)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_Toc469931376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22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77" w:history="1">
        <w:r w:rsidR="00970D9F" w:rsidRPr="004F3136">
          <w:rPr>
            <w:rStyle w:val="afa"/>
            <w:b/>
            <w:bCs/>
            <w:sz w:val="18"/>
          </w:rPr>
          <w:t>Таблица 1.1. ПРИНАДЛЕЖНОСТЬ УЧАСТНИКА ЗАПРОСА</w:t>
        </w:r>
        <w:r w:rsidR="004F3136">
          <w:rPr>
            <w:rStyle w:val="afa"/>
            <w:b/>
            <w:bCs/>
            <w:sz w:val="18"/>
          </w:rPr>
          <w:t xml:space="preserve"> КОТИРОВОК К СУБЪЕКТАМ МАЛОГО И </w:t>
        </w:r>
        <w:r w:rsidR="00970D9F" w:rsidRPr="004F3136">
          <w:rPr>
            <w:rStyle w:val="afa"/>
            <w:b/>
            <w:bCs/>
            <w:sz w:val="18"/>
          </w:rPr>
          <w:t>СРЕДНЕГО ПРЕДПРИНИМАТЕЛЬСТВА</w:t>
        </w:r>
        <w:r w:rsidR="00970D9F" w:rsidRPr="00002856">
          <w:rPr>
            <w:rStyle w:val="afa"/>
            <w:b/>
          </w:rPr>
          <w:t>.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_Toc469931377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24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28"/>
        <w:ind w:left="0" w:right="0" w:firstLine="0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78" w:history="1">
        <w:r w:rsidR="00970D9F" w:rsidRPr="00002856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_Toc469931378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28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79" w:history="1">
        <w:r w:rsidR="00970D9F" w:rsidRPr="00002856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_Toc469931379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32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80" w:history="1">
        <w:r w:rsidR="00970D9F" w:rsidRPr="00002856">
          <w:rPr>
            <w:rStyle w:val="afa"/>
            <w:rFonts w:ascii="Times New Roman" w:hAnsi="Times New Roman" w:cs="Times New Roman"/>
          </w:rPr>
          <w:t>ЗАПРОС О РАЗЪЯСНЕНИИ ПОЛОЖЕНИЙ ДОКУМЕНТАЦИИ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_Toc469931380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33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>
      <w:pPr>
        <w:pStyle w:val="28"/>
        <w:rPr>
          <w:rFonts w:asciiTheme="minorHAnsi" w:eastAsiaTheme="minorEastAsia" w:hAnsiTheme="minorHAnsi" w:cstheme="minorBidi"/>
          <w:b w:val="0"/>
          <w:bCs w:val="0"/>
          <w:kern w:val="0"/>
          <w:sz w:val="22"/>
          <w:szCs w:val="22"/>
        </w:rPr>
      </w:pPr>
      <w:hyperlink w:anchor="_Toc469931381" w:history="1">
        <w:r w:rsidR="00970D9F" w:rsidRPr="00002856">
          <w:rPr>
            <w:rStyle w:val="afa"/>
            <w:rFonts w:ascii="Times New Roman" w:hAnsi="Times New Roman" w:cs="Times New Roman"/>
          </w:rPr>
          <w:t>ПО ЗАПРОСУ КОТИРОВОК (Форма 4)</w:t>
        </w:r>
        <w:r w:rsidR="00970D9F">
          <w:rPr>
            <w:webHidden/>
          </w:rPr>
          <w:tab/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begin"/>
        </w:r>
        <w:r w:rsidR="00970D9F"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instrText xml:space="preserve"> PAGEREF _Toc469931381 \h </w:instrTex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separate"/>
        </w:r>
        <w:r w:rsidR="00EB53AF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t>33</w:t>
        </w:r>
        <w:r w:rsidRPr="004F3136">
          <w:rPr>
            <w:rFonts w:ascii="Times New Roman" w:hAnsi="Times New Roman" w:cs="Times New Roman"/>
            <w:b w:val="0"/>
            <w:bCs w:val="0"/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82" w:history="1">
        <w:r w:rsidR="00970D9F" w:rsidRPr="00002856">
          <w:rPr>
            <w:rStyle w:val="afa"/>
            <w:b/>
          </w:rPr>
          <w:t>ЧАСТЬ 2. «ПРОЕКТ ДОГОВОРА»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_Toc469931382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34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83" w:history="1">
        <w:r w:rsidR="00970D9F" w:rsidRPr="00002856">
          <w:rPr>
            <w:rStyle w:val="afa"/>
            <w:b/>
          </w:rPr>
          <w:t>ЧАСТЬ 3. «ТЕХНИЧЕСКОЕ ЗАДАНИЕ»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_Toc469931383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39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970D9F" w:rsidRDefault="00196149" w:rsidP="004F3136">
      <w:pPr>
        <w:pStyle w:val="14"/>
        <w:rPr>
          <w:rFonts w:asciiTheme="minorHAnsi" w:eastAsiaTheme="minorEastAsia" w:hAnsiTheme="minorHAnsi" w:cstheme="minorBidi"/>
          <w:kern w:val="0"/>
          <w:sz w:val="22"/>
          <w:szCs w:val="22"/>
        </w:rPr>
      </w:pPr>
      <w:hyperlink w:anchor="_Toc469931384" w:history="1">
        <w:r w:rsidR="00970D9F" w:rsidRPr="00002856">
          <w:rPr>
            <w:rStyle w:val="afa"/>
            <w:b/>
          </w:rPr>
          <w:t>ЧАСТЬ 4. «ОБОСНОВАНИЕ НАЧАЛЬНОЙ (МАКСИМАЛЬНОЙ) ЦЕНЫ ДОГОВОРА»</w:t>
        </w:r>
        <w:r w:rsidR="00970D9F">
          <w:rPr>
            <w:webHidden/>
          </w:rPr>
          <w:tab/>
        </w:r>
        <w:r w:rsidRPr="004F3136">
          <w:rPr>
            <w:webHidden/>
            <w:sz w:val="22"/>
            <w:szCs w:val="22"/>
          </w:rPr>
          <w:fldChar w:fldCharType="begin"/>
        </w:r>
        <w:r w:rsidR="00970D9F" w:rsidRPr="004F3136">
          <w:rPr>
            <w:webHidden/>
            <w:sz w:val="22"/>
            <w:szCs w:val="22"/>
          </w:rPr>
          <w:instrText xml:space="preserve"> PAGEREF _Toc469931384 \h </w:instrText>
        </w:r>
        <w:r w:rsidRPr="004F3136">
          <w:rPr>
            <w:webHidden/>
            <w:sz w:val="22"/>
            <w:szCs w:val="22"/>
          </w:rPr>
        </w:r>
        <w:r w:rsidRPr="004F3136">
          <w:rPr>
            <w:webHidden/>
            <w:sz w:val="22"/>
            <w:szCs w:val="22"/>
          </w:rPr>
          <w:fldChar w:fldCharType="separate"/>
        </w:r>
        <w:r w:rsidR="00EB53AF">
          <w:rPr>
            <w:webHidden/>
            <w:sz w:val="22"/>
            <w:szCs w:val="22"/>
          </w:rPr>
          <w:t>47</w:t>
        </w:r>
        <w:r w:rsidRPr="004F3136">
          <w:rPr>
            <w:webHidden/>
            <w:sz w:val="22"/>
            <w:szCs w:val="22"/>
          </w:rPr>
          <w:fldChar w:fldCharType="end"/>
        </w:r>
      </w:hyperlink>
    </w:p>
    <w:p w:rsidR="00C87330" w:rsidRPr="00E25B1F" w:rsidRDefault="00196149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69931356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5628AD">
      <w:pPr>
        <w:pStyle w:val="10"/>
        <w:keepNext w:val="0"/>
        <w:widowControl w:val="0"/>
        <w:numPr>
          <w:ilvl w:val="0"/>
          <w:numId w:val="26"/>
        </w:numPr>
        <w:jc w:val="center"/>
        <w:rPr>
          <w:b/>
        </w:rPr>
      </w:pPr>
      <w:bookmarkStart w:id="7" w:name="_Toc469931357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FC2354">
        <w:t>З</w:t>
      </w:r>
      <w:r w:rsidR="00466F9E" w:rsidRPr="00BB174F">
        <w:t xml:space="preserve">апрос </w:t>
      </w:r>
      <w:r>
        <w:t xml:space="preserve">котировок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62ABC" w:rsidRPr="00BB174F" w:rsidRDefault="00E62ABC" w:rsidP="00A43C9E">
      <w:pPr>
        <w:pStyle w:val="af3"/>
        <w:widowControl w:val="0"/>
        <w:tabs>
          <w:tab w:val="left" w:pos="57"/>
        </w:tabs>
        <w:spacing w:before="0" w:beforeAutospacing="0" w:after="0" w:afterAutospacing="0"/>
        <w:ind w:firstLine="709"/>
        <w:jc w:val="both"/>
      </w:pPr>
      <w:r>
        <w:t xml:space="preserve">Настоящий запрос котировок проводится в соответствии с </w:t>
      </w:r>
      <w:r w:rsidR="00A43C9E">
        <w:t>Ф</w:t>
      </w:r>
      <w:r>
        <w:t>едеральным законом от 18 июля 2011 г. № 223-ФЗ «О закупках товаров, работ, услуг отдельными видами юридических лиц»</w:t>
      </w:r>
      <w:r w:rsidR="00C6365B">
        <w:t xml:space="preserve">, </w:t>
      </w:r>
      <w:r>
        <w:t xml:space="preserve">Положением о закупках товаров, работ, услуг </w:t>
      </w:r>
      <w:r w:rsidR="004A3BE4">
        <w:t xml:space="preserve">ФГУП </w:t>
      </w:r>
      <w:proofErr w:type="gramStart"/>
      <w:r w:rsidR="004A3BE4">
        <w:t>ВО</w:t>
      </w:r>
      <w:proofErr w:type="gramEnd"/>
      <w:r w:rsidR="004A3BE4">
        <w:t xml:space="preserve"> «Безопасность»</w:t>
      </w:r>
      <w:r w:rsidR="00B20460">
        <w:t xml:space="preserve"> и в соответствии с правилами и с использованием функционала электронной торговой площадки (далее – ЭТП), указанной в пункте 6 раздела 4 «Информационная карта запроса котировок».</w:t>
      </w:r>
    </w:p>
    <w:p w:rsidR="00FC37F4" w:rsidRPr="00BB174F" w:rsidRDefault="00FC37F4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DC76A6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D0552A">
        <w:t>котировок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D0552A">
        <w:t>котировок</w:t>
      </w:r>
      <w:r w:rsidRPr="00BB174F">
        <w:t xml:space="preserve"> несет все расходы, связанные с участием в запросе </w:t>
      </w:r>
      <w:r w:rsidR="00D0552A">
        <w:t>котировок</w:t>
      </w:r>
      <w:r w:rsidRPr="00BB174F">
        <w:t>, в том числе</w:t>
      </w:r>
      <w:r w:rsidR="00D0552A">
        <w:t>,</w:t>
      </w:r>
      <w:r w:rsidRPr="00BB174F">
        <w:t xml:space="preserve"> </w:t>
      </w:r>
      <w:r w:rsidR="00B20460">
        <w:t xml:space="preserve">с регистрацией и аккредитацией на ЭТП, </w:t>
      </w:r>
      <w:r w:rsidRPr="00BB174F">
        <w:t xml:space="preserve">с подготовкой и предоставлением заявки на участие в запросе </w:t>
      </w:r>
      <w:r w:rsidR="00D0552A">
        <w:t>котировок</w:t>
      </w:r>
      <w:r w:rsidRPr="00BB174F">
        <w:t xml:space="preserve">, иной документации, а организатор запроса </w:t>
      </w:r>
      <w:r w:rsidR="00D0552A">
        <w:t>котировок</w:t>
      </w:r>
      <w:r w:rsidRPr="00BB174F">
        <w:t xml:space="preserve"> не имеет обязательств по этим расходам независимо от итогов запроса </w:t>
      </w:r>
      <w:r w:rsidR="00D0552A">
        <w:t>котировок,</w:t>
      </w:r>
      <w:r w:rsidRPr="00BB174F">
        <w:t xml:space="preserve"> а также оснований их завершения.</w:t>
      </w:r>
      <w:proofErr w:type="gramEnd"/>
      <w:r w:rsidR="00B20460">
        <w:t xml:space="preserve"> Участники запроса котировок не вправе требовать компенсацию упущенной выгоды по результатам проведения запроса котировок.</w:t>
      </w:r>
    </w:p>
    <w:p w:rsidR="00CF58FD" w:rsidRDefault="00CF58FD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>Для участия в запросе котировок участник должен:</w:t>
      </w:r>
    </w:p>
    <w:p w:rsidR="00CF58FD" w:rsidRDefault="00CF58FD" w:rsidP="005628AD">
      <w:pPr>
        <w:pStyle w:val="af3"/>
        <w:widowControl w:val="0"/>
        <w:numPr>
          <w:ilvl w:val="0"/>
          <w:numId w:val="30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 xml:space="preserve"> быть зарегистрированным на ЭТП, в том числе получить аккредитацию участника ЭТП в соответствии с правилами, условиями и порядком регистрации, аккредитации, установленными данной ЭТП;</w:t>
      </w:r>
    </w:p>
    <w:p w:rsidR="00CF58FD" w:rsidRDefault="00CF58FD" w:rsidP="005628AD">
      <w:pPr>
        <w:pStyle w:val="af3"/>
        <w:widowControl w:val="0"/>
        <w:numPr>
          <w:ilvl w:val="0"/>
          <w:numId w:val="30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CB0984">
        <w:t>п</w:t>
      </w:r>
      <w:r>
        <w:t>одать заявку на участие в запросе котировок согласно требованиям настоящей документации по запросу котировок.</w:t>
      </w:r>
    </w:p>
    <w:p w:rsidR="00C31F2B" w:rsidRPr="00BB174F" w:rsidRDefault="00CF58FD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>К</w:t>
      </w:r>
      <w:r w:rsidR="00B36DA3" w:rsidRPr="00BB174F">
        <w:t>омиссия</w:t>
      </w:r>
      <w:r w:rsidR="00D0552A">
        <w:t xml:space="preserve"> по закупкам</w:t>
      </w:r>
      <w:r w:rsidR="00B36DA3" w:rsidRPr="00BB174F">
        <w:t xml:space="preserve"> отстраняет участника запроса </w:t>
      </w:r>
      <w:r w:rsidR="00D0552A">
        <w:t>котировок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D0552A">
        <w:t>котировок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A43C9E" w:rsidP="00A43C9E">
      <w:pPr>
        <w:widowControl w:val="0"/>
        <w:numPr>
          <w:ilvl w:val="0"/>
          <w:numId w:val="20"/>
        </w:numPr>
        <w:tabs>
          <w:tab w:val="left" w:pos="0"/>
          <w:tab w:val="left" w:pos="57"/>
        </w:tabs>
        <w:ind w:left="0" w:firstLine="709"/>
        <w:jc w:val="both"/>
      </w:pPr>
      <w:bookmarkStart w:id="11" w:name="_Ref317173209"/>
      <w:r>
        <w:t xml:space="preserve"> </w:t>
      </w:r>
      <w:r w:rsidR="00B36DA3" w:rsidRPr="00BB174F">
        <w:t xml:space="preserve">при обнаружении недостоверных сведений в заявке на участие в запросе </w:t>
      </w:r>
      <w:r w:rsidR="00D0552A">
        <w:t>котировок</w:t>
      </w:r>
      <w:r w:rsidR="00B36DA3"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D0552A">
        <w:t>котировок</w:t>
      </w:r>
      <w:r w:rsidR="00B36DA3"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A43C9E" w:rsidP="00A43C9E">
      <w:pPr>
        <w:widowControl w:val="0"/>
        <w:numPr>
          <w:ilvl w:val="0"/>
          <w:numId w:val="20"/>
        </w:numPr>
        <w:tabs>
          <w:tab w:val="left" w:pos="0"/>
          <w:tab w:val="left" w:pos="57"/>
        </w:tabs>
        <w:ind w:left="0" w:firstLine="709"/>
        <w:jc w:val="both"/>
      </w:pPr>
      <w:r>
        <w:t xml:space="preserve"> </w:t>
      </w:r>
      <w:r w:rsidR="006F6E6B" w:rsidRPr="00BB174F">
        <w:t>при выявлении факта дав</w:t>
      </w:r>
      <w:r w:rsidR="00D0552A">
        <w:t>ления таким участником запроса котировок</w:t>
      </w:r>
      <w:r w:rsidR="006F6E6B" w:rsidRPr="00BB174F">
        <w:t xml:space="preserve"> на члена </w:t>
      </w:r>
      <w:r w:rsidR="00CB0984">
        <w:t>К</w:t>
      </w:r>
      <w:r w:rsidR="006F6E6B" w:rsidRPr="00BB174F">
        <w:t>омиссии</w:t>
      </w:r>
      <w:r w:rsidR="00C6365B">
        <w:t xml:space="preserve"> по закупкам</w:t>
      </w:r>
      <w:r w:rsidR="006F6E6B" w:rsidRPr="00BB174F">
        <w:t>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DF5AA0">
        <w:t>котировок</w:t>
      </w:r>
      <w:r w:rsidRPr="00BB174F">
        <w:t xml:space="preserve"> оформляется протоколом заседания </w:t>
      </w:r>
      <w:r w:rsidR="00CF58FD">
        <w:t>К</w:t>
      </w:r>
      <w:r w:rsidR="00DF5AA0">
        <w:t>омиссии по закупкам</w:t>
      </w:r>
      <w:r w:rsidRPr="00BB174F">
        <w:t>, который размещается на официальном сайте не позднее 1 (одного) рабочего дня, следующего после дня подписания данного протокола</w:t>
      </w:r>
      <w:r w:rsidR="00DF5AA0">
        <w:t>.</w:t>
      </w:r>
    </w:p>
    <w:p w:rsidR="00BB4252" w:rsidRDefault="00BB4252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>Процедура запроса котировок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котировок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котировок или иным его участником.</w:t>
      </w:r>
    </w:p>
    <w:p w:rsidR="00593843" w:rsidRPr="00BB174F" w:rsidRDefault="00BB4252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 w:rsidRPr="00BB174F">
        <w:t>Решение об отказе от проведения запроса</w:t>
      </w:r>
      <w:r>
        <w:t xml:space="preserve"> </w:t>
      </w:r>
      <w:r w:rsidR="009863D4">
        <w:t>котировок</w:t>
      </w:r>
      <w:r w:rsidRPr="00BB174F">
        <w:t xml:space="preserve"> </w:t>
      </w:r>
      <w:r>
        <w:t xml:space="preserve">может быть принято </w:t>
      </w:r>
      <w:r w:rsidRPr="00BB174F">
        <w:t xml:space="preserve">заказчиком </w:t>
      </w:r>
      <w:r>
        <w:t xml:space="preserve">на любом этапе запроса </w:t>
      </w:r>
      <w:r w:rsidR="009863D4">
        <w:t>котировок</w:t>
      </w:r>
      <w:r>
        <w:t>.</w:t>
      </w:r>
    </w:p>
    <w:p w:rsidR="00593843" w:rsidRPr="00BB174F" w:rsidRDefault="00593843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DF5AA0">
        <w:t>котировок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DF5AA0">
        <w:t>котировок</w:t>
      </w:r>
      <w:r w:rsidRPr="00BB174F">
        <w:t>.</w:t>
      </w:r>
    </w:p>
    <w:p w:rsidR="008E7163" w:rsidRDefault="008E7163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 xml:space="preserve">Допускается в протоколах, размещаемых на официальном сайте, не указывать сведения о составе </w:t>
      </w:r>
      <w:r w:rsidR="00301F40">
        <w:t>К</w:t>
      </w:r>
      <w:r w:rsidR="00DF5AA0">
        <w:t>омиссии по закупкам</w:t>
      </w:r>
      <w:r w:rsidRPr="00BB174F">
        <w:t xml:space="preserve"> и данные о персональном голосовании членов </w:t>
      </w:r>
      <w:r w:rsidR="00301F40">
        <w:t>К</w:t>
      </w:r>
      <w:r w:rsidRPr="00BB174F">
        <w:t>омиссии</w:t>
      </w:r>
      <w:r w:rsidR="00301F40">
        <w:t xml:space="preserve"> по закупкам</w:t>
      </w:r>
      <w:r w:rsidRPr="00BB174F">
        <w:t>.</w:t>
      </w:r>
      <w:bookmarkEnd w:id="12"/>
    </w:p>
    <w:p w:rsidR="009863D4" w:rsidRDefault="009863D4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>Особые положения в связи с проведением запроса котировок на ЭТП.</w:t>
      </w:r>
    </w:p>
    <w:p w:rsidR="009863D4" w:rsidRDefault="009863D4" w:rsidP="005628AD">
      <w:pPr>
        <w:pStyle w:val="af3"/>
        <w:widowControl w:val="0"/>
        <w:numPr>
          <w:ilvl w:val="2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 xml:space="preserve">Участник запроса котировок должен в сроки, указанные в пункте 15 раздела 4 «Информационная карта запроса котировок», подать заявку на участие в запросе котировок в форме электронного документа на ЭТП, в порядке, предусмотренном регламентом работы данной </w:t>
      </w:r>
      <w:r w:rsidR="005846C1">
        <w:t>ЭТП</w:t>
      </w:r>
      <w:r>
        <w:t>.</w:t>
      </w:r>
    </w:p>
    <w:p w:rsidR="009863D4" w:rsidRDefault="009863D4" w:rsidP="005628AD">
      <w:pPr>
        <w:pStyle w:val="af3"/>
        <w:widowControl w:val="0"/>
        <w:numPr>
          <w:ilvl w:val="2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>Правила регистрации</w:t>
      </w:r>
      <w:r w:rsidR="00774E9F">
        <w:t xml:space="preserve"> и аккредитации участника запроса котировок на ЭТП, правила проведения процедуры запроса котировок на ЭТП (в том числе подача заявки на участие в запросе котировок) определяются регламентом работы и инструкциями данной ЭТП.</w:t>
      </w:r>
    </w:p>
    <w:p w:rsidR="00774E9F" w:rsidRDefault="00774E9F" w:rsidP="005628AD">
      <w:pPr>
        <w:pStyle w:val="af3"/>
        <w:widowControl w:val="0"/>
        <w:numPr>
          <w:ilvl w:val="2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r>
        <w:t>Документы и сведения, размещаемые на ЭТП, должны быть подписаны электронной подписью (далее – ЭП) лица, имеющего право действовать от имени участника запроса котировок.</w:t>
      </w:r>
    </w:p>
    <w:p w:rsidR="00774E9F" w:rsidRPr="00BB174F" w:rsidRDefault="00774E9F" w:rsidP="005628AD">
      <w:pPr>
        <w:pStyle w:val="af3"/>
        <w:widowControl w:val="0"/>
        <w:numPr>
          <w:ilvl w:val="1"/>
          <w:numId w:val="26"/>
        </w:numPr>
        <w:tabs>
          <w:tab w:val="left" w:pos="57"/>
        </w:tabs>
        <w:spacing w:before="0" w:beforeAutospacing="0" w:after="0" w:afterAutospacing="0"/>
        <w:ind w:left="0" w:firstLine="709"/>
        <w:jc w:val="both"/>
      </w:pPr>
      <w:proofErr w:type="gramStart"/>
      <w:r>
        <w:t xml:space="preserve">При проведении запроса котировок какие-либо переговоры заказчика, организатора запроса котировок, </w:t>
      </w:r>
      <w:r w:rsidR="00A43C9E">
        <w:t>К</w:t>
      </w:r>
      <w:r>
        <w:t>омиссии по закупкам, привлекаемых экспертов по предмет</w:t>
      </w:r>
      <w:r w:rsidR="00301F40">
        <w:t>у</w:t>
      </w:r>
      <w:r>
        <w:t xml:space="preserve"> запроса котировок с участниками запроса котировок не допускаются, кроме случаев обмена информацией прямо предусмотренных законодательством Российской Федерации, Положение</w:t>
      </w:r>
      <w:r w:rsidR="00301F40">
        <w:t>м</w:t>
      </w:r>
      <w:r>
        <w:t xml:space="preserve"> о закупке товаров, работ, услуг заказчика, извещением о проведении запроса котировок и документацией по запросу котировок.</w:t>
      </w:r>
      <w:proofErr w:type="gramEnd"/>
    </w:p>
    <w:p w:rsidR="00FE0A39" w:rsidRPr="00FE0A3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B174F">
        <w:br w:type="page"/>
      </w:r>
      <w:bookmarkStart w:id="21" w:name="_Toc389491534"/>
    </w:p>
    <w:p w:rsidR="00995338" w:rsidRPr="00A87841" w:rsidRDefault="00995338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22" w:name="_Toc469931358"/>
      <w:r w:rsidRPr="00A87841">
        <w:rPr>
          <w:b/>
        </w:rPr>
        <w:t xml:space="preserve">ТРЕБОВАНИЯ К УЧАСТНИКАМ </w:t>
      </w:r>
      <w:r w:rsidR="007F30BE" w:rsidRPr="00A87841">
        <w:rPr>
          <w:b/>
        </w:rPr>
        <w:t xml:space="preserve">ЗАПРОСА </w:t>
      </w:r>
      <w:r w:rsidR="00463F58">
        <w:rPr>
          <w:b/>
        </w:rPr>
        <w:t>КОТИРОВОК</w:t>
      </w:r>
      <w:r w:rsidR="00882913">
        <w:rPr>
          <w:b/>
        </w:rPr>
        <w:t xml:space="preserve"> И</w:t>
      </w:r>
      <w:r w:rsidR="007F30BE" w:rsidRPr="00A87841">
        <w:rPr>
          <w:b/>
        </w:rPr>
        <w:t xml:space="preserve"> ДОКУМЕНТАМ, ПРЕДОСТАВЛЯЕМЫМ В СОСТАВЕ ЗАЯВКИ НА УЧАСТИЕ В ЗАПРОСЕ </w:t>
      </w:r>
      <w:bookmarkEnd w:id="21"/>
      <w:r w:rsidR="00463F58">
        <w:rPr>
          <w:b/>
        </w:rPr>
        <w:t>КОТИРОВОК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5628AD">
      <w:pPr>
        <w:pStyle w:val="aff8"/>
        <w:widowControl w:val="0"/>
        <w:numPr>
          <w:ilvl w:val="1"/>
          <w:numId w:val="27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193916"/>
      <w:bookmarkStart w:id="30" w:name="_Toc405194917"/>
      <w:bookmarkStart w:id="31" w:name="_Toc469931359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214929">
        <w:t>котировок</w:t>
      </w:r>
      <w:bookmarkEnd w:id="29"/>
      <w:bookmarkEnd w:id="30"/>
      <w:r w:rsidR="00867B95">
        <w:t>.</w:t>
      </w:r>
      <w:bookmarkEnd w:id="31"/>
    </w:p>
    <w:p w:rsidR="00995338" w:rsidRPr="00214929" w:rsidRDefault="00995338" w:rsidP="005628AD">
      <w:pPr>
        <w:pStyle w:val="affe"/>
        <w:widowControl w:val="0"/>
        <w:numPr>
          <w:ilvl w:val="2"/>
          <w:numId w:val="2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214929">
        <w:rPr>
          <w:rFonts w:ascii="Times New Roman" w:hAnsi="Times New Roman"/>
          <w:sz w:val="24"/>
          <w:szCs w:val="24"/>
        </w:rPr>
        <w:t>котировок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214929">
        <w:rPr>
          <w:rFonts w:ascii="Times New Roman" w:hAnsi="Times New Roman"/>
          <w:sz w:val="24"/>
          <w:szCs w:val="24"/>
        </w:rPr>
        <w:t>котировок,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2"/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bookmarkStart w:id="33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bookmarkStart w:id="34" w:name="_Ref388875875"/>
      <w:proofErr w:type="gramStart"/>
      <w:r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214929">
        <w:t>котировок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 договора;</w:t>
      </w:r>
      <w:bookmarkEnd w:id="34"/>
      <w:proofErr w:type="gramEnd"/>
    </w:p>
    <w:p w:rsidR="00BE7E96" w:rsidRDefault="00BE7E96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bookmarkStart w:id="35" w:name="_Ref348974059"/>
      <w:r>
        <w:t>не находиться в процессе ликвидации (для юридического лица) или быть признанным по решению арбитражного суда несостоятельным (банкротом);</w:t>
      </w:r>
    </w:p>
    <w:p w:rsidR="00BE7E96" w:rsidRDefault="00BE7E96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r>
        <w:t>не являться организацией, на имущество которой в части</w:t>
      </w:r>
      <w:r w:rsidR="00DD1FAA">
        <w:t>, н</w:t>
      </w:r>
      <w:r>
        <w:t xml:space="preserve">еобходимой для выполнения договора, наложен арест по решению суда, административного органа и (или) </w:t>
      </w:r>
      <w:proofErr w:type="gramStart"/>
      <w:r>
        <w:t>деятельность</w:t>
      </w:r>
      <w:proofErr w:type="gramEnd"/>
      <w:r>
        <w:t xml:space="preserve"> которой приостановлена;</w:t>
      </w:r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r w:rsidRPr="00BB174F">
        <w:t xml:space="preserve">соответствовать требованиям, указанным </w:t>
      </w:r>
      <w:r w:rsidR="006D7183">
        <w:t xml:space="preserve">в пункте 11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right="-1" w:firstLine="709"/>
        <w:jc w:val="both"/>
      </w:pPr>
      <w:bookmarkStart w:id="36" w:name="_Ref357679270"/>
      <w:bookmarkStart w:id="37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A86BDB">
        <w:t>котировок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r w:rsidR="00BB2FD1" w:rsidRPr="00BB174F">
        <w:t>;</w:t>
      </w:r>
      <w:bookmarkEnd w:id="35"/>
      <w:bookmarkEnd w:id="37"/>
    </w:p>
    <w:p w:rsidR="00995338" w:rsidRPr="00BB174F" w:rsidRDefault="00995338" w:rsidP="005628AD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  <w:jc w:val="both"/>
      </w:pPr>
      <w:bookmarkStart w:id="38" w:name="_Ref388876181"/>
      <w:r w:rsidRPr="00BB174F">
        <w:t xml:space="preserve">Участник запроса </w:t>
      </w:r>
      <w:r w:rsidR="00214929">
        <w:t>котировок</w:t>
      </w:r>
      <w:r w:rsidRPr="00BB174F">
        <w:t xml:space="preserve"> должен соответствовать иным требованиям, установленным в пункт</w:t>
      </w:r>
      <w:r w:rsidR="003650A2" w:rsidRPr="00BB174F">
        <w:t>е</w:t>
      </w:r>
      <w:r w:rsidRPr="00BB174F">
        <w:t> </w:t>
      </w:r>
      <w:fldSimple w:instr=" REF _Ref388972886 \r \h  \* MERGEFORMAT ">
        <w:r w:rsidR="00EB53AF">
          <w:t>11</w:t>
        </w:r>
      </w:fldSimple>
      <w:r w:rsidRPr="00BB174F">
        <w:t xml:space="preserve">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».</w:t>
      </w:r>
      <w:bookmarkEnd w:id="38"/>
    </w:p>
    <w:p w:rsidR="00995338" w:rsidRPr="00BB174F" w:rsidRDefault="00995338" w:rsidP="005628AD">
      <w:pPr>
        <w:pStyle w:val="aff8"/>
        <w:widowControl w:val="0"/>
        <w:numPr>
          <w:ilvl w:val="1"/>
          <w:numId w:val="27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39" w:name="_Ref317253328"/>
      <w:bookmarkStart w:id="40" w:name="_Ref317256545"/>
      <w:bookmarkStart w:id="41" w:name="_Toc389491536"/>
      <w:bookmarkStart w:id="42" w:name="_Toc405193917"/>
      <w:bookmarkStart w:id="43" w:name="_Toc405194918"/>
      <w:bookmarkStart w:id="44" w:name="_Toc469931360"/>
      <w:r w:rsidRPr="00BB174F">
        <w:t xml:space="preserve">Документы, предоставляемые в составе заявки на участие в запросе </w:t>
      </w:r>
      <w:bookmarkEnd w:id="39"/>
      <w:bookmarkEnd w:id="40"/>
      <w:bookmarkEnd w:id="41"/>
      <w:r w:rsidR="00214929">
        <w:t>котировок</w:t>
      </w:r>
      <w:bookmarkEnd w:id="42"/>
      <w:bookmarkEnd w:id="43"/>
      <w:r w:rsidR="007333C4">
        <w:t>.</w:t>
      </w:r>
      <w:bookmarkEnd w:id="44"/>
    </w:p>
    <w:p w:rsidR="00995338" w:rsidRPr="00BB174F" w:rsidRDefault="00995338" w:rsidP="005628AD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  <w:jc w:val="both"/>
      </w:pPr>
      <w:bookmarkStart w:id="45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r w:rsidR="00196149">
        <w:fldChar w:fldCharType="begin"/>
      </w:r>
      <w:r w:rsidR="004C3F32">
        <w:instrText xml:space="preserve"> REF _Ref388875768 \r \h  \* MERGEFORMAT </w:instrText>
      </w:r>
      <w:r w:rsidR="00196149">
        <w:fldChar w:fldCharType="separate"/>
      </w:r>
      <w:r w:rsidR="00EB53AF">
        <w:t>2.1.1</w:t>
      </w:r>
      <w:r w:rsidR="00196149">
        <w:fldChar w:fldCharType="end"/>
      </w:r>
      <w:r w:rsidRPr="00BB174F">
        <w:t xml:space="preserve">, участник запроса </w:t>
      </w:r>
      <w:r w:rsidR="00214929">
        <w:t xml:space="preserve">котировок </w:t>
      </w:r>
      <w:r w:rsidRPr="00BB174F">
        <w:t xml:space="preserve">в составе заявки на участие в запросе </w:t>
      </w:r>
      <w:r w:rsidR="00214929">
        <w:t>котировок</w:t>
      </w:r>
      <w:r w:rsidRPr="00BB174F">
        <w:t xml:space="preserve"> должен приложить следующие документы:</w:t>
      </w:r>
      <w:bookmarkEnd w:id="45"/>
    </w:p>
    <w:p w:rsidR="00064811" w:rsidRPr="00BB174F" w:rsidRDefault="00064811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bookmarkStart w:id="46" w:name="_Ref389133395"/>
      <w:r w:rsidRPr="00BB174F">
        <w:t>свидетельств</w:t>
      </w:r>
      <w:r w:rsidR="00BE7E96">
        <w:t>о</w:t>
      </w:r>
      <w:r w:rsidRPr="00BB174F">
        <w:t xml:space="preserve"> о внесении записи в Единый государственный реестр юридических лиц (для юридических лиц), свидетельств</w:t>
      </w:r>
      <w:r w:rsidR="00BE7E96">
        <w:t>о</w:t>
      </w:r>
      <w:r w:rsidRPr="00BB174F">
        <w:t xml:space="preserve">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Pr="00A87841">
        <w:t>или документов, удостоверяющих личность (для иных физических лиц)</w:t>
      </w:r>
      <w:r w:rsidRPr="00BB174F">
        <w:t>;</w:t>
      </w:r>
    </w:p>
    <w:p w:rsidR="00995338" w:rsidRPr="00BB174F" w:rsidRDefault="00882913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r>
        <w:t xml:space="preserve"> </w:t>
      </w:r>
      <w:proofErr w:type="gramStart"/>
      <w:r>
        <w:t>полученн</w:t>
      </w:r>
      <w:r w:rsidR="00BE7E96">
        <w:t>ая</w:t>
      </w:r>
      <w:r>
        <w:t xml:space="preserve"> </w:t>
      </w:r>
      <w:r w:rsidR="00995338" w:rsidRPr="00BB174F">
        <w:t xml:space="preserve">не ранее чем за </w:t>
      </w:r>
      <w:r w:rsidR="00316D52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 w:rsidR="00214929">
        <w:t>котиров</w:t>
      </w:r>
      <w:r>
        <w:t>ок</w:t>
      </w:r>
      <w:r w:rsidR="00995338" w:rsidRPr="00BB174F">
        <w:t xml:space="preserve"> выписк</w:t>
      </w:r>
      <w:r w:rsidR="00BE7E96">
        <w:t>а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BE7E96">
        <w:t>а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</w:t>
      </w:r>
      <w:r w:rsidR="00DE3414">
        <w:t>е</w:t>
      </w:r>
      <w:r w:rsidR="00995338" w:rsidRPr="00A87841">
        <w:t xml:space="preserve"> личность (для иных физических лиц)</w:t>
      </w:r>
      <w:r w:rsidR="00995338" w:rsidRPr="00BB174F">
        <w:t>;</w:t>
      </w:r>
      <w:bookmarkEnd w:id="46"/>
      <w:proofErr w:type="gramEnd"/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r w:rsidRPr="00BB174F">
        <w:t>документ, подтверждающ</w:t>
      </w:r>
      <w:r w:rsidR="00BE7E96">
        <w:t>ий</w:t>
      </w:r>
      <w:r w:rsidRPr="00BB174F">
        <w:t xml:space="preserve"> полномочия лица на подписание заявки на участие в запросе </w:t>
      </w:r>
      <w:r w:rsidR="00214929">
        <w:t>котировок</w:t>
      </w:r>
      <w:r w:rsidRPr="00BB174F">
        <w:t xml:space="preserve"> от имени участника запроса </w:t>
      </w:r>
      <w:r w:rsidR="00214929">
        <w:t>котировок</w:t>
      </w:r>
      <w:r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 w:rsidR="00214929">
        <w:t xml:space="preserve">котировок </w:t>
      </w:r>
      <w:r w:rsidRPr="00BB174F">
        <w:t>подписывается по доверенности);</w:t>
      </w:r>
    </w:p>
    <w:p w:rsidR="00995338" w:rsidRPr="00CE464D" w:rsidRDefault="00BE7E96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bookmarkStart w:id="47" w:name="_Ref389133399"/>
      <w:r w:rsidRPr="00CE464D">
        <w:t>копии</w:t>
      </w:r>
      <w:r w:rsidR="005846C1" w:rsidRPr="00CE464D">
        <w:t xml:space="preserve"> </w:t>
      </w:r>
      <w:r w:rsidR="00995338" w:rsidRPr="00CE464D">
        <w:t>учредительных документов</w:t>
      </w:r>
      <w:r w:rsidR="005846C1" w:rsidRPr="00CE464D">
        <w:t xml:space="preserve"> </w:t>
      </w:r>
      <w:r w:rsidR="00995338" w:rsidRPr="00CE464D">
        <w:t>в</w:t>
      </w:r>
      <w:r w:rsidR="00CE464D">
        <w:t xml:space="preserve"> </w:t>
      </w:r>
      <w:r w:rsidR="00995338" w:rsidRPr="00CE464D">
        <w:t>действующе</w:t>
      </w:r>
      <w:r w:rsidR="005846C1" w:rsidRPr="00CE464D">
        <w:t xml:space="preserve">й редакции </w:t>
      </w:r>
      <w:r w:rsidR="00995338" w:rsidRPr="00CE464D">
        <w:t>(для</w:t>
      </w:r>
      <w:r w:rsidR="00CE464D" w:rsidRPr="00CE464D">
        <w:t xml:space="preserve"> ю</w:t>
      </w:r>
      <w:r w:rsidR="00995338" w:rsidRPr="00CE464D">
        <w:t>ридических лиц)</w:t>
      </w:r>
      <w:bookmarkEnd w:id="47"/>
      <w:r w:rsidR="00D34344" w:rsidRPr="00CE464D">
        <w:t>;</w:t>
      </w:r>
    </w:p>
    <w:p w:rsidR="00995338" w:rsidRPr="00CE464D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bookmarkStart w:id="48" w:name="_Ref299570007"/>
      <w:r w:rsidRPr="00CE464D">
        <w:t>специальны</w:t>
      </w:r>
      <w:r w:rsidR="00BE7E96" w:rsidRPr="00CE464D">
        <w:t>е</w:t>
      </w:r>
      <w:r w:rsidRPr="00CE464D">
        <w:t xml:space="preserve"> разрешени</w:t>
      </w:r>
      <w:r w:rsidR="00BE7E96" w:rsidRPr="00CE464D">
        <w:t>я</w:t>
      </w:r>
      <w:r w:rsidRPr="00CE464D">
        <w:t xml:space="preserve"> (лицензи</w:t>
      </w:r>
      <w:r w:rsidR="00BE7E96" w:rsidRPr="00CE464D">
        <w:t>и</w:t>
      </w:r>
      <w:r w:rsidRPr="00CE464D">
        <w:t>, допуск</w:t>
      </w:r>
      <w:r w:rsidR="00BE7E96" w:rsidRPr="00CE464D">
        <w:t>и</w:t>
      </w:r>
      <w:r w:rsidRPr="00CE464D">
        <w:t xml:space="preserve">, членства </w:t>
      </w:r>
      <w:r w:rsidR="00CE464D" w:rsidRPr="00CE464D">
        <w:t xml:space="preserve">в </w:t>
      </w:r>
      <w:r w:rsidRPr="00CE464D">
        <w:t>саморегулируемых общественных организациях и т.д.), подтверждающие соответствие требованиям, установленным в подпункте </w:t>
      </w:r>
      <w:r w:rsidR="00196149">
        <w:fldChar w:fldCharType="begin"/>
      </w:r>
      <w:r w:rsidR="004C3F32">
        <w:instrText xml:space="preserve"> REF _Ref388875875 \r \h  \* MERGEFORMAT </w:instrText>
      </w:r>
      <w:r w:rsidR="00196149">
        <w:fldChar w:fldCharType="separate"/>
      </w:r>
      <w:r w:rsidR="00EB53AF">
        <w:t>2.1.1.2</w:t>
      </w:r>
      <w:r w:rsidR="00196149">
        <w:fldChar w:fldCharType="end"/>
      </w:r>
      <w:r w:rsidRPr="00CE464D">
        <w:t>, и если такие документы указаны в пункте </w:t>
      </w:r>
      <w:r w:rsidR="00196149">
        <w:fldChar w:fldCharType="begin"/>
      </w:r>
      <w:r w:rsidR="004C3F32">
        <w:instrText xml:space="preserve"> REF _Ref388972886 \r \h  \* MERGEFORMAT </w:instrText>
      </w:r>
      <w:r w:rsidR="00196149">
        <w:fldChar w:fldCharType="separate"/>
      </w:r>
      <w:r w:rsidR="00EB53AF">
        <w:t>11</w:t>
      </w:r>
      <w:r w:rsidR="00196149">
        <w:fldChar w:fldCharType="end"/>
      </w:r>
      <w:r w:rsidRPr="00CE464D">
        <w:t xml:space="preserve"> раздела </w:t>
      </w:r>
      <w:r w:rsidR="00B41795" w:rsidRPr="00CE464D">
        <w:t>4</w:t>
      </w:r>
      <w:r w:rsidRPr="00CE464D">
        <w:t xml:space="preserve"> «Информационная карта запроса </w:t>
      </w:r>
      <w:r w:rsidR="00975D41" w:rsidRPr="00CE464D">
        <w:t>котировок</w:t>
      </w:r>
      <w:r w:rsidRPr="00CE464D">
        <w:t>»;</w:t>
      </w:r>
      <w:bookmarkEnd w:id="48"/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bookmarkStart w:id="49" w:name="_Ref389740577"/>
      <w:proofErr w:type="gramStart"/>
      <w:r w:rsidRPr="00BB174F">
        <w:t>решени</w:t>
      </w:r>
      <w:r w:rsidR="00BE7E96">
        <w:t>е</w:t>
      </w:r>
      <w:r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 w:rsidR="00833F4F">
        <w:t>котировок</w:t>
      </w:r>
      <w:r w:rsidRPr="00BB174F">
        <w:t xml:space="preserve"> о том, что данная сделка для такого участника запроса </w:t>
      </w:r>
      <w:r w:rsidR="00833F4F">
        <w:t xml:space="preserve">котировок </w:t>
      </w:r>
      <w:r w:rsidRPr="00BB174F">
        <w:t xml:space="preserve"> не является крупной</w:t>
      </w:r>
      <w:proofErr w:type="gramEnd"/>
      <w:r w:rsidR="00FD7CCF">
        <w:t xml:space="preserve"> </w:t>
      </w:r>
      <w:r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49"/>
      <w:r w:rsidRPr="00BB174F">
        <w:t xml:space="preserve"> </w:t>
      </w:r>
    </w:p>
    <w:p w:rsidR="00995338" w:rsidRPr="00BB174F" w:rsidRDefault="00995338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bookmarkStart w:id="50" w:name="_Ref389740578"/>
      <w:proofErr w:type="gramStart"/>
      <w:r w:rsidRPr="00BB174F">
        <w:t>решени</w:t>
      </w:r>
      <w:r w:rsidR="00BE7E96">
        <w:t>е</w:t>
      </w:r>
      <w:r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Pr="00BB174F">
        <w:t xml:space="preserve"> выполнение договора или предоставление обеспечение договора является сделкой с</w:t>
      </w:r>
      <w:r w:rsidRPr="00BB174F">
        <w:rPr>
          <w:lang w:val="en-US"/>
        </w:rPr>
        <w:t> </w:t>
      </w:r>
      <w:r w:rsidRPr="00BB174F">
        <w:t xml:space="preserve">заинтересованностью, либо письмо участника запроса </w:t>
      </w:r>
      <w:r w:rsidR="00833F4F">
        <w:t>котировок</w:t>
      </w:r>
      <w:r w:rsidRPr="00BB174F">
        <w:t xml:space="preserve"> о том, что данная сделка для такого участника запроса </w:t>
      </w:r>
      <w:r w:rsidR="00833F4F">
        <w:t>котировок</w:t>
      </w:r>
      <w:r w:rsidRPr="00BB174F">
        <w:t xml:space="preserve"> не является сделкой с заинтересованностью</w:t>
      </w:r>
      <w:r w:rsidR="00FD7CCF">
        <w:t xml:space="preserve"> </w:t>
      </w:r>
      <w:r w:rsidRPr="00BB174F">
        <w:t>или</w:t>
      </w:r>
      <w:proofErr w:type="gramEnd"/>
      <w:r w:rsidRPr="00BB174F">
        <w:t xml:space="preserve">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0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316D52">
        <w:t>котировок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r w:rsidR="00196149">
        <w:fldChar w:fldCharType="begin"/>
      </w:r>
      <w:r w:rsidR="004C3F32">
        <w:instrText xml:space="preserve"> REF _Ref389740577 \r \h  \* MERGEFORMAT </w:instrText>
      </w:r>
      <w:r w:rsidR="00196149">
        <w:fldChar w:fldCharType="separate"/>
      </w:r>
      <w:r w:rsidR="00EB53AF">
        <w:t>2.2.1.6</w:t>
      </w:r>
      <w:r w:rsidR="00196149">
        <w:fldChar w:fldCharType="end"/>
      </w:r>
      <w:r w:rsidR="003C6530" w:rsidRPr="00BB174F">
        <w:t xml:space="preserve">, </w:t>
      </w:r>
      <w:r w:rsidR="00196149">
        <w:fldChar w:fldCharType="begin"/>
      </w:r>
      <w:r w:rsidR="004C3F32">
        <w:instrText xml:space="preserve"> REF _Ref389740578 \r \h  \* MERGEFORMAT </w:instrText>
      </w:r>
      <w:r w:rsidR="00196149">
        <w:fldChar w:fldCharType="separate"/>
      </w:r>
      <w:r w:rsidR="00EB53AF">
        <w:t>2.2.1.7</w:t>
      </w:r>
      <w:r w:rsidR="00196149">
        <w:fldChar w:fldCharType="end"/>
      </w:r>
      <w:r w:rsidRPr="00BB174F">
        <w:t xml:space="preserve">, после выбора его победителем запроса </w:t>
      </w:r>
      <w:r w:rsidR="00833F4F">
        <w:t>котировок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833F4F">
        <w:t>котировок</w:t>
      </w:r>
      <w:r w:rsidRPr="00BB174F" w:rsidDel="006C325F">
        <w:t xml:space="preserve"> </w:t>
      </w:r>
      <w:r w:rsidRPr="00BB174F">
        <w:t xml:space="preserve">участник запроса </w:t>
      </w:r>
      <w:r w:rsidR="00833F4F">
        <w:t>котировок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833F4F">
        <w:t>котировок</w:t>
      </w:r>
      <w:r w:rsidRPr="00BB174F">
        <w:t xml:space="preserve"> представить вышеуказанные решения до момента заключения договора.</w:t>
      </w:r>
    </w:p>
    <w:p w:rsidR="00121023" w:rsidRDefault="00DD1FAA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proofErr w:type="gramStart"/>
      <w:r>
        <w:t>к</w:t>
      </w:r>
      <w:r w:rsidR="00BE7E96">
        <w:t>опии бухгалтерского баланса вместе с отчетом о прибылях и убытках</w:t>
      </w:r>
      <w:r w:rsidR="00121023">
        <w:t xml:space="preserve"> за последний завершенный финансовый год и последний отчетный период, </w:t>
      </w:r>
      <w:r w:rsidR="00121023" w:rsidRPr="00145992">
        <w:t xml:space="preserve">предшествующий подаче заявки на участие в запросе </w:t>
      </w:r>
      <w:r w:rsidR="00121023">
        <w:t>котировок</w:t>
      </w:r>
      <w:r w:rsidR="00121023" w:rsidRPr="00145992">
        <w:t>, или копии налоговых деклараций по налогу, уплачиваемому в связи с применением упрощенной системы налогообложения, с отметкой налогового органа о приеме, за аналогичный период, копию информационного письма налогового органа, указывающего дату представления участником</w:t>
      </w:r>
      <w:r w:rsidR="00121023">
        <w:t>;</w:t>
      </w:r>
      <w:proofErr w:type="gramEnd"/>
    </w:p>
    <w:p w:rsidR="00BE7E96" w:rsidRPr="00121023" w:rsidRDefault="00121023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r w:rsidRPr="00121023">
        <w:t xml:space="preserve">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службы;</w:t>
      </w:r>
    </w:p>
    <w:p w:rsidR="00995338" w:rsidRPr="00BB174F" w:rsidRDefault="00121023" w:rsidP="005628AD">
      <w:pPr>
        <w:widowControl w:val="0"/>
        <w:numPr>
          <w:ilvl w:val="3"/>
          <w:numId w:val="27"/>
        </w:numPr>
        <w:tabs>
          <w:tab w:val="left" w:pos="1418"/>
        </w:tabs>
        <w:ind w:left="0" w:firstLine="709"/>
        <w:jc w:val="both"/>
      </w:pPr>
      <w:r>
        <w:t>д</w:t>
      </w:r>
      <w:r w:rsidR="00995338" w:rsidRPr="00BB174F">
        <w:t>окумент</w:t>
      </w:r>
      <w:r>
        <w:t>ы</w:t>
      </w:r>
      <w:r w:rsidR="00995338" w:rsidRPr="00BB174F">
        <w:t>, подтверждающи</w:t>
      </w:r>
      <w:r>
        <w:t>е</w:t>
      </w:r>
      <w:r w:rsidR="00995338" w:rsidRPr="00BB174F">
        <w:t xml:space="preserve">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r w:rsidR="00196149">
        <w:fldChar w:fldCharType="begin"/>
      </w:r>
      <w:r w:rsidR="004C3F32">
        <w:instrText xml:space="preserve"> REF _Ref317257698 \r \h  \* MERGEFORMAT </w:instrText>
      </w:r>
      <w:r w:rsidR="00196149">
        <w:fldChar w:fldCharType="separate"/>
      </w:r>
      <w:r w:rsidR="00EB53AF">
        <w:t>13</w:t>
      </w:r>
      <w:r w:rsidR="00196149">
        <w:fldChar w:fldCharType="end"/>
      </w:r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FE160C">
        <w:t>».</w:t>
      </w:r>
    </w:p>
    <w:p w:rsidR="00995338" w:rsidRDefault="00995338" w:rsidP="005628AD">
      <w:pPr>
        <w:widowControl w:val="0"/>
        <w:numPr>
          <w:ilvl w:val="2"/>
          <w:numId w:val="27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r w:rsidR="00196149">
        <w:fldChar w:fldCharType="begin"/>
      </w:r>
      <w:r w:rsidR="004C3F32">
        <w:instrText xml:space="preserve"> REF _Ref388876181 \r \h  \* MERGEFORMAT </w:instrText>
      </w:r>
      <w:r w:rsidR="00196149">
        <w:fldChar w:fldCharType="separate"/>
      </w:r>
      <w:r w:rsidR="00EB53AF">
        <w:t>2.1.2</w:t>
      </w:r>
      <w:r w:rsidR="00196149">
        <w:fldChar w:fldCharType="end"/>
      </w:r>
      <w:r w:rsidRPr="00BB174F">
        <w:t xml:space="preserve">, участник запроса </w:t>
      </w:r>
      <w:r w:rsidR="00316D52">
        <w:t>котировок</w:t>
      </w:r>
      <w:r w:rsidRPr="00BB174F">
        <w:t xml:space="preserve"> в составе заявки на участие в запросе </w:t>
      </w:r>
      <w:r w:rsidR="00FE160C">
        <w:t>котировок</w:t>
      </w:r>
      <w:r w:rsidRPr="00BB174F">
        <w:t xml:space="preserve"> должен приложить документы, указанные в</w:t>
      </w:r>
      <w:r w:rsidR="00FF3D82">
        <w:t xml:space="preserve"> пункте 13</w:t>
      </w:r>
      <w:r w:rsidRPr="00BB174F">
        <w:t xml:space="preserve"> раздела </w:t>
      </w:r>
      <w:r w:rsidR="00B41795">
        <w:t>4</w:t>
      </w:r>
      <w:r w:rsidRPr="00BB174F">
        <w:t xml:space="preserve"> «Информационная карта запроса </w:t>
      </w:r>
      <w:r w:rsidR="00A86BDB">
        <w:t>котировок</w:t>
      </w:r>
      <w:r w:rsidRPr="00BB174F">
        <w:t>».</w:t>
      </w:r>
    </w:p>
    <w:p w:rsidR="00121023" w:rsidRPr="00121023" w:rsidRDefault="00121023" w:rsidP="005628AD">
      <w:pPr>
        <w:pStyle w:val="affe"/>
        <w:widowControl w:val="0"/>
        <w:numPr>
          <w:ilvl w:val="1"/>
          <w:numId w:val="27"/>
        </w:numPr>
        <w:tabs>
          <w:tab w:val="left" w:pos="57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Возможность привлечения соисполнителей (юридических или физических лиц, оказывающих часть услуг по договору) указана в пункте 1</w:t>
      </w:r>
      <w:r w:rsidR="005A019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раздела 4 «Информационная карта запроса котировок».</w:t>
      </w:r>
    </w:p>
    <w:p w:rsidR="00995338" w:rsidRPr="00BB174F" w:rsidRDefault="00995338" w:rsidP="00D23C38">
      <w:pPr>
        <w:pStyle w:val="Times12"/>
        <w:widowControl w:val="0"/>
        <w:spacing w:after="120"/>
        <w:ind w:firstLine="0"/>
        <w:rPr>
          <w:szCs w:val="24"/>
        </w:rPr>
      </w:pPr>
    </w:p>
    <w:p w:rsidR="00005427" w:rsidRPr="005C789D" w:rsidRDefault="00005427" w:rsidP="00005427">
      <w:pPr>
        <w:pStyle w:val="10"/>
        <w:numPr>
          <w:ilvl w:val="1"/>
          <w:numId w:val="6"/>
        </w:numPr>
        <w:ind w:left="0" w:firstLine="709"/>
        <w:jc w:val="both"/>
        <w:rPr>
          <w:b/>
        </w:rPr>
      </w:pPr>
      <w:bookmarkStart w:id="51" w:name="_Toc405466169"/>
      <w:bookmarkStart w:id="52" w:name="_Toc469931361"/>
      <w:r w:rsidRPr="005C789D">
        <w:rPr>
          <w:b/>
        </w:rPr>
        <w:t xml:space="preserve">ПОРЯДОК ПРОВЕДЕНИЯ </w:t>
      </w:r>
      <w:bookmarkEnd w:id="51"/>
      <w:r>
        <w:rPr>
          <w:b/>
        </w:rPr>
        <w:t>ЗАПРОСА КОТИРОВОК</w:t>
      </w:r>
      <w:bookmarkEnd w:id="52"/>
    </w:p>
    <w:p w:rsidR="00C87330" w:rsidRDefault="00C87330" w:rsidP="00005427">
      <w:pPr>
        <w:widowControl w:val="0"/>
        <w:spacing w:after="120"/>
        <w:jc w:val="both"/>
        <w:rPr>
          <w:sz w:val="22"/>
          <w:szCs w:val="22"/>
        </w:rPr>
      </w:pPr>
    </w:p>
    <w:p w:rsidR="00B41795" w:rsidRDefault="00B41795" w:rsidP="005628AD">
      <w:pPr>
        <w:pStyle w:val="af3"/>
        <w:numPr>
          <w:ilvl w:val="1"/>
          <w:numId w:val="31"/>
        </w:numPr>
        <w:spacing w:before="0" w:beforeAutospacing="0" w:after="0" w:afterAutospacing="0"/>
        <w:ind w:left="0" w:firstLine="709"/>
        <w:jc w:val="both"/>
        <w:outlineLvl w:val="1"/>
      </w:pPr>
      <w:r>
        <w:t xml:space="preserve"> </w:t>
      </w:r>
      <w:bookmarkStart w:id="53" w:name="_Toc469931362"/>
      <w:r>
        <w:t>Получение документации по запросу котировок.</w:t>
      </w:r>
      <w:bookmarkEnd w:id="53"/>
    </w:p>
    <w:p w:rsidR="00B41795" w:rsidRDefault="00B41795" w:rsidP="00B41795">
      <w:pPr>
        <w:pStyle w:val="af3"/>
        <w:spacing w:before="0" w:beforeAutospacing="0" w:after="0" w:afterAutospacing="0"/>
        <w:ind w:firstLine="709"/>
        <w:jc w:val="both"/>
      </w:pPr>
      <w:r>
        <w:t xml:space="preserve">Документация по запросу котировок, размещенная </w:t>
      </w:r>
      <w:r w:rsidR="002C57F3">
        <w:t>в единой информационной системе в сфере закупок,</w:t>
      </w:r>
      <w:r>
        <w:t xml:space="preserve"> находится в открытом доступе. Порядок получения документации по запросу котировок на ЭТП определяется регламентом работы данной ЭТП.</w:t>
      </w:r>
    </w:p>
    <w:p w:rsidR="002C57F3" w:rsidRDefault="002C57F3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4" w:name="_Toc469931363"/>
      <w:r>
        <w:rPr>
          <w:rFonts w:ascii="Times New Roman" w:hAnsi="Times New Roman" w:cs="Times New Roman"/>
          <w:b w:val="0"/>
          <w:i w:val="0"/>
          <w:sz w:val="24"/>
          <w:szCs w:val="24"/>
        </w:rPr>
        <w:t>Разъяснение положений документации по запросу котировок.</w:t>
      </w:r>
      <w:bookmarkEnd w:id="54"/>
    </w:p>
    <w:p w:rsidR="002C57F3" w:rsidRDefault="002C57F3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Любой участник запроса котировок вправе направить организатору запроса котировок письменный запрос о разъяснении положений документации, в срок, обеспечивающий получение организатором запроса котировок такого запроса не позднее, чем за 2 (два) рабочих дня до дня окончания подачи заявок на участие в запросе котировок через ЭТП в порядке, предусмотренном регламентом работы данной ЭТП, или в письменном виде (на бланке участника или с</w:t>
      </w:r>
      <w:proofErr w:type="gramEnd"/>
      <w:r>
        <w:rPr>
          <w:rFonts w:ascii="Times New Roman" w:hAnsi="Times New Roman"/>
          <w:sz w:val="24"/>
          <w:szCs w:val="24"/>
        </w:rPr>
        <w:t xml:space="preserve"> печатью участника) за подписью руководителя участника запроса котировок или уполномоченного лица участника запроса котировок по контактным реквизитам организатора запроса котировок для соответствующего вида корреспонденции, указанным в извещении о проведении запроса котировок и в пункте 5 раздела 4 «Информационная карта запроса котировок».</w:t>
      </w:r>
    </w:p>
    <w:p w:rsidR="002C57F3" w:rsidRPr="00B9547B" w:rsidRDefault="00B9547B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Организатор запроса котировок в течение </w:t>
      </w:r>
      <w:r w:rsidRPr="00B9547B">
        <w:rPr>
          <w:rFonts w:ascii="Times New Roman" w:hAnsi="Times New Roman"/>
          <w:sz w:val="24"/>
          <w:szCs w:val="24"/>
        </w:rPr>
        <w:t>1 (одного) рабочего дня со дня запроса, сделанного в порядке, определенном пунктом </w:t>
      </w:r>
      <w:r w:rsidR="00EA0D90">
        <w:rPr>
          <w:rFonts w:ascii="Times New Roman" w:hAnsi="Times New Roman"/>
          <w:sz w:val="24"/>
          <w:szCs w:val="24"/>
        </w:rPr>
        <w:t>3.2.1</w:t>
      </w:r>
      <w:r w:rsidR="00103C15">
        <w:rPr>
          <w:rFonts w:ascii="Times New Roman" w:hAnsi="Times New Roman"/>
          <w:sz w:val="24"/>
          <w:szCs w:val="24"/>
        </w:rPr>
        <w:t xml:space="preserve"> настоящей документацией</w:t>
      </w:r>
      <w:r w:rsidRPr="00B9547B">
        <w:rPr>
          <w:rFonts w:ascii="Times New Roman" w:hAnsi="Times New Roman"/>
          <w:sz w:val="24"/>
          <w:szCs w:val="24"/>
        </w:rPr>
        <w:t xml:space="preserve"> размещает в единой информационной системе в сфере закупок, на официальном сайте заказчика и на ЭТП соответствующий ответ с указанием предмета запроса, без ссылки на участника запроса </w:t>
      </w:r>
      <w:r>
        <w:rPr>
          <w:rFonts w:ascii="Times New Roman" w:hAnsi="Times New Roman"/>
          <w:sz w:val="24"/>
          <w:szCs w:val="24"/>
        </w:rPr>
        <w:t>котировок</w:t>
      </w:r>
      <w:r w:rsidRPr="00B9547B">
        <w:rPr>
          <w:rFonts w:ascii="Times New Roman" w:hAnsi="Times New Roman"/>
          <w:sz w:val="24"/>
          <w:szCs w:val="24"/>
        </w:rPr>
        <w:t>, от которого поступил запрос.</w:t>
      </w:r>
      <w:proofErr w:type="gramEnd"/>
      <w:r w:rsidRPr="00B9547B">
        <w:rPr>
          <w:rFonts w:ascii="Times New Roman" w:hAnsi="Times New Roman"/>
          <w:sz w:val="24"/>
          <w:szCs w:val="24"/>
        </w:rPr>
        <w:t xml:space="preserve"> Разъяснение</w:t>
      </w:r>
      <w:r w:rsidRPr="00B9547B">
        <w:rPr>
          <w:rFonts w:ascii="Times New Roman" w:hAnsi="Times New Roman"/>
          <w:bCs/>
          <w:sz w:val="24"/>
          <w:szCs w:val="24"/>
        </w:rPr>
        <w:t xml:space="preserve"> положений документации по запросу </w:t>
      </w:r>
      <w:r>
        <w:rPr>
          <w:rFonts w:ascii="Times New Roman" w:hAnsi="Times New Roman"/>
          <w:bCs/>
          <w:sz w:val="24"/>
          <w:szCs w:val="24"/>
        </w:rPr>
        <w:t>котировок</w:t>
      </w:r>
      <w:r w:rsidRPr="00B9547B">
        <w:rPr>
          <w:rFonts w:ascii="Times New Roman" w:hAnsi="Times New Roman"/>
          <w:bCs/>
          <w:sz w:val="24"/>
          <w:szCs w:val="24"/>
        </w:rPr>
        <w:t xml:space="preserve"> не изменяет ее суть.</w:t>
      </w:r>
    </w:p>
    <w:p w:rsidR="00B9547B" w:rsidRPr="00B9547B" w:rsidRDefault="00B9547B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Организатор запроса котировок вправе не отвечать на запросы о разъяснении положений документации по запросу котировок, поступившие позднее срока, установленного в пункте 3.2.1.</w:t>
      </w:r>
    </w:p>
    <w:p w:rsidR="00B9547B" w:rsidRPr="00B9547B" w:rsidRDefault="00B9547B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запроса котировок не вправе ссылаться на устную информацию, полученную от организатора запроса котировок.</w:t>
      </w:r>
    </w:p>
    <w:p w:rsidR="00B9547B" w:rsidRDefault="00B9547B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5" w:name="_Toc469931364"/>
      <w:r>
        <w:rPr>
          <w:rFonts w:ascii="Times New Roman" w:hAnsi="Times New Roman" w:cs="Times New Roman"/>
          <w:b w:val="0"/>
          <w:i w:val="0"/>
          <w:sz w:val="24"/>
          <w:szCs w:val="24"/>
        </w:rPr>
        <w:t>Внесение изменений в извещение о проведении запроса котировок и в документацию по запросу котировок.</w:t>
      </w:r>
      <w:bookmarkEnd w:id="55"/>
    </w:p>
    <w:p w:rsidR="00B9547B" w:rsidRDefault="00B9547B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B2E45">
        <w:rPr>
          <w:rFonts w:ascii="Times New Roman" w:hAnsi="Times New Roman"/>
          <w:sz w:val="24"/>
          <w:szCs w:val="24"/>
        </w:rPr>
        <w:t xml:space="preserve">Организатор запроса котировок по собственной инициативе, по решению заказчика или в соответствии с запросом участника запроса котировок, вправе принять решение о внесении изменений в извещение о проведении запроса котировок и документацию по запросу котировок не </w:t>
      </w:r>
      <w:proofErr w:type="gramStart"/>
      <w:r w:rsidR="00CB2E45">
        <w:rPr>
          <w:rFonts w:ascii="Times New Roman" w:hAnsi="Times New Roman"/>
          <w:sz w:val="24"/>
          <w:szCs w:val="24"/>
        </w:rPr>
        <w:t>позднее</w:t>
      </w:r>
      <w:proofErr w:type="gramEnd"/>
      <w:r w:rsidR="00CB2E45">
        <w:rPr>
          <w:rFonts w:ascii="Times New Roman" w:hAnsi="Times New Roman"/>
          <w:sz w:val="24"/>
          <w:szCs w:val="24"/>
        </w:rPr>
        <w:t xml:space="preserve"> чем за 2 (два) рабочих дня до окончания срока подачи заявок.</w:t>
      </w:r>
    </w:p>
    <w:p w:rsidR="00CB2E45" w:rsidRDefault="00CB2E45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Любое изменение документации по запросу котировок является неотъемлемой ее частью.</w:t>
      </w:r>
    </w:p>
    <w:p w:rsidR="00CB2E45" w:rsidRDefault="00CB2E45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Такие изменения размещаются организатором запроса котировок до окончания срока подачи заявок в единой информационной системе в сфере закупок, на официальном сайте заказчика и на ЭТП, в порядке, установленном для размещения извещения о проведении запроса котировок.</w:t>
      </w:r>
    </w:p>
    <w:p w:rsidR="006F01DC" w:rsidRPr="006F01DC" w:rsidRDefault="00CB2E45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При этом срок </w:t>
      </w:r>
      <w:r w:rsidR="006F01DC">
        <w:rPr>
          <w:rFonts w:ascii="Times New Roman" w:hAnsi="Times New Roman"/>
          <w:sz w:val="24"/>
          <w:szCs w:val="24"/>
        </w:rPr>
        <w:t>подачи заявок на участие в запросе котировок должен быть продлен так, чтобы со дня размещения в единой информационной системе в сфере закупок и на ЭТП внесенных изменений в извещение о проведении запроса котировок и в документацию по запросу котировок до даты окончания подачи заявок на участие в запросе котировок такой срок составлял не менее чем 5 (пять</w:t>
      </w:r>
      <w:proofErr w:type="gramEnd"/>
      <w:r w:rsidR="006F01DC">
        <w:rPr>
          <w:rFonts w:ascii="Times New Roman" w:hAnsi="Times New Roman"/>
          <w:sz w:val="24"/>
          <w:szCs w:val="24"/>
        </w:rPr>
        <w:t>) рабочих дней.</w:t>
      </w:r>
    </w:p>
    <w:p w:rsidR="006F01DC" w:rsidRDefault="006F01DC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6" w:name="_Toc469931365"/>
      <w:r>
        <w:rPr>
          <w:rFonts w:ascii="Times New Roman" w:hAnsi="Times New Roman" w:cs="Times New Roman"/>
          <w:b w:val="0"/>
          <w:i w:val="0"/>
          <w:sz w:val="24"/>
          <w:szCs w:val="24"/>
        </w:rPr>
        <w:t>Отказ от проведения запроса котировок.</w:t>
      </w:r>
      <w:bookmarkEnd w:id="56"/>
    </w:p>
    <w:p w:rsidR="006F01DC" w:rsidRPr="006F01DC" w:rsidRDefault="006F01DC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Заказчик вправе на любом этапе отказаться от проведения запроса котировок, </w:t>
      </w:r>
      <w:proofErr w:type="gramStart"/>
      <w:r>
        <w:rPr>
          <w:rFonts w:ascii="Times New Roman" w:hAnsi="Times New Roman"/>
          <w:sz w:val="24"/>
          <w:szCs w:val="24"/>
        </w:rPr>
        <w:t>разместив сообщение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об этом в единой информационной системе в сфере закупок, на официальном сайте заказчика и на ЭТП.</w:t>
      </w:r>
    </w:p>
    <w:p w:rsidR="00B41795" w:rsidRPr="00AF6819" w:rsidRDefault="00B41795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7" w:name="_Toc46993136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Общие требования к заявке на участие в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котировок.</w:t>
      </w:r>
      <w:bookmarkEnd w:id="57"/>
    </w:p>
    <w:p w:rsidR="00B41795" w:rsidRPr="00AF6819" w:rsidRDefault="00525BAE" w:rsidP="005628AD">
      <w:pPr>
        <w:numPr>
          <w:ilvl w:val="2"/>
          <w:numId w:val="31"/>
        </w:numPr>
        <w:tabs>
          <w:tab w:val="num" w:pos="1288"/>
        </w:tabs>
        <w:ind w:left="0" w:firstLine="709"/>
        <w:jc w:val="both"/>
      </w:pPr>
      <w:proofErr w:type="gramStart"/>
      <w:r>
        <w:t>Для целей настоящей документации по запросу котировок п</w:t>
      </w:r>
      <w:r w:rsidR="00B41795" w:rsidRPr="00AF6819">
        <w:t>од</w:t>
      </w:r>
      <w:r w:rsidR="00B41795" w:rsidRPr="00AF6819">
        <w:rPr>
          <w:lang w:val="en-US"/>
        </w:rPr>
        <w:t> </w:t>
      </w:r>
      <w:r w:rsidR="00B41795" w:rsidRPr="00AF6819">
        <w:rPr>
          <w:bCs/>
        </w:rPr>
        <w:t xml:space="preserve">заявкой на участие в </w:t>
      </w:r>
      <w:r w:rsidR="00B41795">
        <w:rPr>
          <w:bCs/>
        </w:rPr>
        <w:t>запросе котировок</w:t>
      </w:r>
      <w:r w:rsidR="00B41795" w:rsidRPr="00AF6819">
        <w:rPr>
          <w:bCs/>
        </w:rPr>
        <w:t xml:space="preserve"> </w:t>
      </w:r>
      <w:r w:rsidR="00B41795" w:rsidRPr="00AF6819">
        <w:t xml:space="preserve">понимается предоставляемое участником </w:t>
      </w:r>
      <w:r w:rsidR="00B41795">
        <w:t>запроса котировок</w:t>
      </w:r>
      <w:r w:rsidR="00B41795" w:rsidRPr="00AF6819">
        <w:t xml:space="preserve"> с использованием функционала и в</w:t>
      </w:r>
      <w:r w:rsidR="00B41795" w:rsidRPr="00AF6819">
        <w:rPr>
          <w:lang w:val="en-US"/>
        </w:rPr>
        <w:t> </w:t>
      </w:r>
      <w:r w:rsidR="00B41795" w:rsidRPr="00AF6819">
        <w:t xml:space="preserve">соответствии с регламентом ЭТП предложение на участие в </w:t>
      </w:r>
      <w:r w:rsidR="00B41795">
        <w:t>запросе котировок</w:t>
      </w:r>
      <w:r w:rsidR="00B41795" w:rsidRPr="00AF6819">
        <w:t xml:space="preserve">, сделанное в электронной форме с приложением полного комплекта электронных документов согласно перечню, определенному </w:t>
      </w:r>
      <w:r w:rsidR="00B41795" w:rsidRPr="003264BD">
        <w:t>пунктом </w:t>
      </w:r>
      <w:r w:rsidR="00196149">
        <w:fldChar w:fldCharType="begin"/>
      </w:r>
      <w:r w:rsidR="004C3F32">
        <w:instrText xml:space="preserve"> REF _Ref317252608 \r \h  \* MERGEFORMAT </w:instrText>
      </w:r>
      <w:r w:rsidR="00196149">
        <w:fldChar w:fldCharType="separate"/>
      </w:r>
      <w:r w:rsidR="00EB53AF">
        <w:t>14</w:t>
      </w:r>
      <w:r w:rsidR="00196149">
        <w:fldChar w:fldCharType="end"/>
      </w:r>
      <w:r w:rsidR="00B41795" w:rsidRPr="009F1246">
        <w:t xml:space="preserve"> раздела 4</w:t>
      </w:r>
      <w:r w:rsidR="00B41795" w:rsidRPr="004C3024">
        <w:rPr>
          <w:color w:val="FF0000"/>
        </w:rPr>
        <w:t xml:space="preserve"> </w:t>
      </w:r>
      <w:r w:rsidR="00B41795" w:rsidRPr="003264BD">
        <w:t>«</w:t>
      </w:r>
      <w:r w:rsidR="00B41795" w:rsidRPr="00AF6819">
        <w:t>Информационная карта</w:t>
      </w:r>
      <w:r w:rsidR="00B41795">
        <w:t xml:space="preserve"> запроса котировок</w:t>
      </w:r>
      <w:r w:rsidR="00B41795" w:rsidRPr="00AF6819">
        <w:t>», оформленных в соответствии с положениями</w:t>
      </w:r>
      <w:proofErr w:type="gramEnd"/>
      <w:r w:rsidR="00B41795" w:rsidRPr="00AF6819">
        <w:t xml:space="preserve"> настоящего подраздела, содержание которых соответствует требованиям настоящей доку</w:t>
      </w:r>
      <w:r w:rsidR="00B41795">
        <w:t>ментации по запросу котировок.</w:t>
      </w:r>
    </w:p>
    <w:p w:rsidR="00B41795" w:rsidRPr="00AF6819" w:rsidRDefault="00525BAE" w:rsidP="005628AD">
      <w:pPr>
        <w:numPr>
          <w:ilvl w:val="2"/>
          <w:numId w:val="31"/>
        </w:numPr>
        <w:tabs>
          <w:tab w:val="left" w:pos="57"/>
        </w:tabs>
        <w:ind w:left="0" w:firstLine="709"/>
        <w:jc w:val="both"/>
      </w:pPr>
      <w:r>
        <w:t xml:space="preserve"> </w:t>
      </w:r>
      <w:r w:rsidR="00B41795"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 w:rsidR="00B41795">
        <w:t>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1288"/>
        </w:tabs>
        <w:ind w:left="0" w:firstLine="709"/>
        <w:jc w:val="both"/>
      </w:pPr>
      <w:r w:rsidRPr="00AF6819">
        <w:t xml:space="preserve">Участник </w:t>
      </w:r>
      <w:r>
        <w:t>запроса котировок</w:t>
      </w:r>
      <w:r w:rsidRPr="00AF6819">
        <w:t xml:space="preserve"> вправе подать </w:t>
      </w:r>
      <w:r>
        <w:t xml:space="preserve">одну </w:t>
      </w:r>
      <w:r w:rsidRPr="00AF6819">
        <w:t xml:space="preserve">заявку на участие в </w:t>
      </w:r>
      <w:r>
        <w:t>запросе котировок.</w:t>
      </w:r>
    </w:p>
    <w:p w:rsidR="00B41795" w:rsidRPr="00D83140" w:rsidRDefault="00B41795" w:rsidP="005628AD">
      <w:pPr>
        <w:pStyle w:val="affe"/>
        <w:numPr>
          <w:ilvl w:val="2"/>
          <w:numId w:val="31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8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 xml:space="preserve">, участнику рекомендуется, чтобы каждый документ, входящий в заявку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>, бы</w:t>
      </w:r>
      <w:r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CA2B45">
        <w:rPr>
          <w:rFonts w:ascii="Times New Roman" w:hAnsi="Times New Roman"/>
          <w:sz w:val="24"/>
          <w:szCs w:val="24"/>
        </w:rPr>
        <w:t>запроса котировок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</w:t>
      </w:r>
      <w:bookmarkEnd w:id="58"/>
      <w:r w:rsidR="00CA2B45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>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1288"/>
        </w:tabs>
        <w:ind w:left="0" w:firstLine="709"/>
        <w:jc w:val="both"/>
      </w:pPr>
      <w:bookmarkStart w:id="59" w:name="_Ref317252433"/>
      <w:r w:rsidRPr="00AF6819">
        <w:t xml:space="preserve">Также рекомендуется, чтобы каждый документ, входящий в заявку на участие в </w:t>
      </w:r>
      <w:r w:rsidR="00CA2B45">
        <w:t>запросе котировок</w:t>
      </w:r>
      <w:r w:rsidRPr="00AF6819">
        <w:t xml:space="preserve">, был скреплен печатью участника </w:t>
      </w:r>
      <w:bookmarkEnd w:id="59"/>
      <w:r w:rsidR="00CA2B45">
        <w:t>запроса котировок</w:t>
      </w:r>
      <w:r>
        <w:t>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r w:rsidR="00196149">
        <w:fldChar w:fldCharType="begin"/>
      </w:r>
      <w:r w:rsidR="004C3F32">
        <w:instrText xml:space="preserve"> REF _Ref317252426 \r \h  \* MERGEFORMAT </w:instrText>
      </w:r>
      <w:r w:rsidR="00196149">
        <w:fldChar w:fldCharType="separate"/>
      </w:r>
      <w:r w:rsidR="00EB53AF">
        <w:t>3.5.4</w:t>
      </w:r>
      <w:r w:rsidR="00196149">
        <w:fldChar w:fldCharType="end"/>
      </w:r>
      <w:r w:rsidRPr="00AF6819">
        <w:t xml:space="preserve"> и </w:t>
      </w:r>
      <w:r w:rsidR="00196149">
        <w:fldChar w:fldCharType="begin"/>
      </w:r>
      <w:r w:rsidR="004C3F32">
        <w:instrText xml:space="preserve"> REF _Ref317252433 \r \h  \* MERGEFORMAT </w:instrText>
      </w:r>
      <w:r w:rsidR="00196149">
        <w:fldChar w:fldCharType="separate"/>
      </w:r>
      <w:r w:rsidR="00EB53AF">
        <w:t>3.5.5</w:t>
      </w:r>
      <w:r w:rsidR="00196149">
        <w:fldChar w:fldCharType="end"/>
      </w:r>
      <w:r w:rsidRPr="00AF6819">
        <w:t xml:space="preserve"> не распространяются на официальные документы, выданные участнику </w:t>
      </w:r>
      <w:r w:rsidR="00CA2B45">
        <w:t>запросу котировок</w:t>
      </w:r>
      <w:r w:rsidRPr="00AF6819">
        <w:t xml:space="preserve"> третьими лицами и содержащими печать (лицензии, доверенности, нота</w:t>
      </w:r>
      <w:r>
        <w:t>риально заверенные копии и др.).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 xml:space="preserve">Предоставляемые в составе заявки на участие в </w:t>
      </w:r>
      <w:r w:rsidR="00365DD3">
        <w:t>запросе котировок</w:t>
      </w:r>
      <w:r w:rsidRPr="00AF6819">
        <w:t xml:space="preserve"> документы должны быть четко напечатаны. Подчистки, дописки, исправления в сканированных документах, подготовленных самим участником </w:t>
      </w:r>
      <w:r w:rsidR="00365DD3">
        <w:t>запроса котировок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>
        <w:t xml:space="preserve">ю участника </w:t>
      </w:r>
      <w:r w:rsidR="00365DD3">
        <w:t>запроса котировок</w:t>
      </w:r>
      <w:r>
        <w:t>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</w:t>
      </w:r>
      <w:r>
        <w:t>и</w:t>
      </w:r>
      <w:r w:rsidR="00365DD3">
        <w:t xml:space="preserve"> по запросу котировок</w:t>
      </w:r>
      <w:r w:rsidRPr="00AF6819">
        <w:t>, а также иные данные и сведения, предусмотренные документацией</w:t>
      </w:r>
      <w:r w:rsidR="00365DD3">
        <w:t xml:space="preserve"> по запросу котировок</w:t>
      </w:r>
      <w:r w:rsidRPr="00AF6819">
        <w:t xml:space="preserve">, оформленные в соответствии с требованиями и рекомендациями настоящего подраздела), входящие в состав заявки на участие в </w:t>
      </w:r>
      <w:r w:rsidR="00365DD3">
        <w:t>запросе котировок</w:t>
      </w:r>
      <w:r>
        <w:t xml:space="preserve"> </w:t>
      </w:r>
      <w:r w:rsidRPr="00AF6819">
        <w:t xml:space="preserve">должны быть предоставлены участником </w:t>
      </w:r>
      <w:r w:rsidR="00365DD3">
        <w:t>запроса котировок</w:t>
      </w:r>
      <w:r w:rsidRPr="00AF6819">
        <w:t xml:space="preserve">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</w:t>
      </w:r>
      <w:r w:rsidR="00365DD3">
        <w:t>запросе котировок</w:t>
      </w:r>
      <w:r w:rsidRPr="00AF6819">
        <w:t>, размещенные участником на ЭТП, должны иметь наименование либо комментарий, позволяющие идентифицировать содержание данного файла заявки на участие в </w:t>
      </w:r>
      <w:r w:rsidR="00365DD3">
        <w:t>запросе котировок</w:t>
      </w:r>
      <w:r w:rsidRPr="00AF6819">
        <w:t>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r w:rsidR="00196149">
        <w:fldChar w:fldCharType="begin"/>
      </w:r>
      <w:r w:rsidR="004C3F32">
        <w:instrText xml:space="preserve"> REF _Ref317252426 \r \h  \* MERGEFORMAT </w:instrText>
      </w:r>
      <w:r w:rsidR="00196149">
        <w:fldChar w:fldCharType="separate"/>
      </w:r>
      <w:r w:rsidR="00EB53AF">
        <w:t>3.5.4</w:t>
      </w:r>
      <w:r w:rsidR="00196149">
        <w:fldChar w:fldCharType="end"/>
      </w:r>
      <w:r w:rsidRPr="00AF6819">
        <w:t xml:space="preserve"> – </w:t>
      </w:r>
      <w:r>
        <w:t>3.</w:t>
      </w:r>
      <w:r w:rsidR="00525BAE">
        <w:t>5</w:t>
      </w:r>
      <w:r>
        <w:t>.7.</w:t>
      </w:r>
      <w:r w:rsidRPr="00AF6819">
        <w:t xml:space="preserve"> </w:t>
      </w:r>
      <w:r>
        <w:rPr>
          <w:bCs/>
        </w:rPr>
        <w:t xml:space="preserve">Документы, входящие в состав заявки на участие в </w:t>
      </w:r>
      <w:r w:rsidR="00365DD3">
        <w:rPr>
          <w:bCs/>
        </w:rPr>
        <w:t>запросе котировок</w:t>
      </w:r>
      <w:r>
        <w:rPr>
          <w:bCs/>
        </w:rPr>
        <w:t xml:space="preserve"> должны быть предоставлены в форме сканированной копии электронного документа. </w:t>
      </w:r>
      <w:r w:rsidR="009B48D3" w:rsidRPr="00145992">
        <w:t>Допускается размещение на ЭТП документов, сохраненных в архивах, при этом размещение на</w:t>
      </w:r>
      <w:r w:rsidR="009B48D3" w:rsidRPr="00145992">
        <w:rPr>
          <w:lang w:val="en-US"/>
        </w:rPr>
        <w:t> </w:t>
      </w:r>
      <w:r w:rsidR="009B48D3" w:rsidRPr="00145992">
        <w:t>ЭТП архивов, разделенных на несколько частей, открытие каждой из которых по отдельности невозможно, не допускается.</w:t>
      </w:r>
      <w:r w:rsidR="009B48D3">
        <w:t xml:space="preserve"> </w:t>
      </w:r>
      <w:r>
        <w:rPr>
          <w:bCs/>
        </w:rPr>
        <w:t>Запрещается предоставлять ссылки на файловые хостинги и иные Интернет-ресурсы, содержащие требуемые по условиям документации</w:t>
      </w:r>
      <w:r w:rsidR="00365DD3">
        <w:rPr>
          <w:bCs/>
        </w:rPr>
        <w:t xml:space="preserve"> по запросу котировок</w:t>
      </w:r>
      <w:r>
        <w:rPr>
          <w:bCs/>
        </w:rPr>
        <w:t xml:space="preserve"> сканированные копии электронных документов.</w:t>
      </w:r>
    </w:p>
    <w:p w:rsidR="00B41795" w:rsidRPr="00AF6819" w:rsidRDefault="00B41795" w:rsidP="005628AD">
      <w:pPr>
        <w:numPr>
          <w:ilvl w:val="2"/>
          <w:numId w:val="31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</w:t>
      </w:r>
      <w:r>
        <w:t xml:space="preserve">и и подачи заявки на участие в </w:t>
      </w:r>
      <w:r w:rsidR="00365DD3">
        <w:t>запросе котировок</w:t>
      </w:r>
      <w:r w:rsidRPr="00AF6819">
        <w:t xml:space="preserve"> через ЭТП определяютс</w:t>
      </w:r>
      <w:r>
        <w:t>я регламентом работы данной ЭТП.</w:t>
      </w:r>
    </w:p>
    <w:p w:rsidR="00B41795" w:rsidRDefault="00B41795" w:rsidP="005628AD">
      <w:pPr>
        <w:numPr>
          <w:ilvl w:val="2"/>
          <w:numId w:val="31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 xml:space="preserve">Заказчик/организатор </w:t>
      </w:r>
      <w:r w:rsidR="00365DD3">
        <w:t>запроса котировок</w:t>
      </w:r>
      <w:r w:rsidRPr="00AF6819">
        <w:t xml:space="preserve"> вправе запросить у участника </w:t>
      </w:r>
      <w:r w:rsidR="00365DD3">
        <w:t>запроса котировок</w:t>
      </w:r>
      <w:r w:rsidRPr="00AF6819">
        <w:t>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r w:rsidR="00196149">
        <w:fldChar w:fldCharType="begin"/>
      </w:r>
      <w:r w:rsidR="004C3F32">
        <w:instrText xml:space="preserve"> REF _Ref317253328 \r \h  \* MERGEFORMAT </w:instrText>
      </w:r>
      <w:r w:rsidR="00196149">
        <w:fldChar w:fldCharType="separate"/>
      </w:r>
      <w:r w:rsidR="00EB53AF">
        <w:t>2.2</w:t>
      </w:r>
      <w:r w:rsidR="00196149">
        <w:fldChar w:fldCharType="end"/>
      </w:r>
      <w:r w:rsidRPr="00AF6819">
        <w:t xml:space="preserve"> настоящей </w:t>
      </w:r>
      <w:r>
        <w:t>документации</w:t>
      </w:r>
      <w:r w:rsidR="00365DD3">
        <w:t xml:space="preserve"> по запросу котировок</w:t>
      </w:r>
      <w:r w:rsidRPr="00AF6819">
        <w:t>.</w:t>
      </w:r>
    </w:p>
    <w:p w:rsidR="00365953" w:rsidRDefault="00365953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0" w:name="_Toc469931367"/>
      <w:r>
        <w:rPr>
          <w:rFonts w:ascii="Times New Roman" w:hAnsi="Times New Roman" w:cs="Times New Roman"/>
          <w:b w:val="0"/>
          <w:i w:val="0"/>
          <w:sz w:val="24"/>
          <w:szCs w:val="24"/>
        </w:rPr>
        <w:t>Срок действия заявки на участие в запросе котировок.</w:t>
      </w:r>
      <w:bookmarkEnd w:id="60"/>
    </w:p>
    <w:p w:rsidR="00365953" w:rsidRPr="00F22B1F" w:rsidRDefault="00365953" w:rsidP="005628AD">
      <w:pPr>
        <w:pStyle w:val="affe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запросе котировок должна быть действительна в течение срока, указанного участником запроса котировок в заявке (</w:t>
      </w:r>
      <w:r w:rsidR="00922A61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аздел </w:t>
      </w:r>
      <w:r w:rsidR="009115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</w:t>
      </w:r>
      <w:r w:rsidR="00922A61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орма 1), </w:t>
      </w:r>
      <w:r w:rsidRPr="00F22B1F">
        <w:rPr>
          <w:rFonts w:ascii="Times New Roman" w:hAnsi="Times New Roman"/>
          <w:sz w:val="24"/>
          <w:szCs w:val="24"/>
        </w:rPr>
        <w:t xml:space="preserve">но не менее </w:t>
      </w:r>
      <w:r>
        <w:rPr>
          <w:rFonts w:ascii="Times New Roman" w:hAnsi="Times New Roman"/>
          <w:sz w:val="24"/>
          <w:szCs w:val="24"/>
        </w:rPr>
        <w:t>6</w:t>
      </w:r>
      <w:r w:rsidRPr="00F22B1F">
        <w:rPr>
          <w:rFonts w:ascii="Times New Roman" w:hAnsi="Times New Roman"/>
          <w:sz w:val="24"/>
          <w:szCs w:val="24"/>
        </w:rPr>
        <w:t xml:space="preserve">0 календарных дней со дня проведения процедуры открытия доступа к поданным заявкам на участие в </w:t>
      </w:r>
      <w:r>
        <w:rPr>
          <w:rFonts w:ascii="Times New Roman" w:hAnsi="Times New Roman"/>
          <w:sz w:val="24"/>
          <w:szCs w:val="24"/>
        </w:rPr>
        <w:t>запросе котировок.</w:t>
      </w:r>
    </w:p>
    <w:p w:rsidR="005965C2" w:rsidRPr="00AF6819" w:rsidRDefault="005965C2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1" w:name="_Toc469931368"/>
      <w:r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одача и прием заявок на участие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в запросе котировок.</w:t>
      </w:r>
      <w:bookmarkEnd w:id="61"/>
    </w:p>
    <w:p w:rsidR="005965C2" w:rsidRPr="00AF6819" w:rsidRDefault="005965C2" w:rsidP="005628AD">
      <w:pPr>
        <w:numPr>
          <w:ilvl w:val="2"/>
          <w:numId w:val="31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Порядок подачи заявок на участие в </w:t>
      </w:r>
      <w:r w:rsidRPr="005965C2">
        <w:t>запросе котировок</w:t>
      </w:r>
      <w:r w:rsidRPr="00AF6819">
        <w:t xml:space="preserve"> на ЭТП определяетс</w:t>
      </w:r>
      <w:r>
        <w:t>я регламентом работы данной ЭТП.</w:t>
      </w:r>
    </w:p>
    <w:p w:rsidR="005965C2" w:rsidRPr="00AF6819" w:rsidRDefault="005965C2" w:rsidP="005628AD">
      <w:pPr>
        <w:numPr>
          <w:ilvl w:val="2"/>
          <w:numId w:val="31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на</w:t>
      </w:r>
      <w:r w:rsidRPr="00AF6819">
        <w:rPr>
          <w:lang w:val="en-US"/>
        </w:rPr>
        <w:t> </w:t>
      </w:r>
      <w:r w:rsidRPr="00AF6819">
        <w:t xml:space="preserve">ЭТП до истечения срока, установленного в извещении о проведении </w:t>
      </w:r>
      <w:r w:rsidRPr="005965C2">
        <w:t>запросе котировок</w:t>
      </w:r>
      <w:r w:rsidRPr="00AF6819">
        <w:t xml:space="preserve"> и </w:t>
      </w:r>
      <w:r w:rsidRPr="003F439D">
        <w:t>в </w:t>
      </w:r>
      <w:r w:rsidRPr="007611F3">
        <w:t>пункте 15 раздела 4</w:t>
      </w:r>
      <w:r w:rsidRPr="00AF6819">
        <w:t xml:space="preserve"> «Информацио</w:t>
      </w:r>
      <w:r>
        <w:t xml:space="preserve">нная карта </w:t>
      </w:r>
      <w:r w:rsidRPr="005965C2">
        <w:t>запросе котировок</w:t>
      </w:r>
      <w:r>
        <w:t>».</w:t>
      </w:r>
    </w:p>
    <w:p w:rsidR="005965C2" w:rsidRPr="00AF6819" w:rsidRDefault="005965C2" w:rsidP="005628AD">
      <w:pPr>
        <w:numPr>
          <w:ilvl w:val="2"/>
          <w:numId w:val="31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 xml:space="preserve">в </w:t>
      </w:r>
      <w:r w:rsidRPr="007611F3">
        <w:t>пункте 14 раздела 4</w:t>
      </w:r>
      <w:r w:rsidRPr="00AF6819">
        <w:t xml:space="preserve"> «Информационная карта </w:t>
      </w:r>
      <w:r w:rsidRPr="005965C2">
        <w:t>запросе котировок</w:t>
      </w:r>
      <w:r w:rsidRPr="00AF6819">
        <w:t>».</w:t>
      </w:r>
    </w:p>
    <w:p w:rsidR="005965C2" w:rsidRPr="00AF6819" w:rsidRDefault="005965C2" w:rsidP="005628AD">
      <w:pPr>
        <w:pStyle w:val="20"/>
        <w:numPr>
          <w:ilvl w:val="1"/>
          <w:numId w:val="31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2" w:name="_Toc326685686"/>
      <w:bookmarkStart w:id="63" w:name="_Toc405295887"/>
      <w:bookmarkStart w:id="64" w:name="_Toc405295943"/>
      <w:bookmarkStart w:id="65" w:name="_Toc405296138"/>
      <w:bookmarkStart w:id="66" w:name="_Toc40546617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7" w:name="_Toc469931369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Pr="005965C2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 w:rsidRPr="00AF6819">
        <w:t xml:space="preserve"> 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или их отзыв</w:t>
      </w:r>
      <w:bookmarkEnd w:id="62"/>
      <w:bookmarkEnd w:id="63"/>
      <w:bookmarkEnd w:id="64"/>
      <w:bookmarkEnd w:id="65"/>
      <w:bookmarkEnd w:id="66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7"/>
    </w:p>
    <w:p w:rsidR="005965C2" w:rsidRPr="00AF6819" w:rsidRDefault="005965C2" w:rsidP="005628AD">
      <w:pPr>
        <w:numPr>
          <w:ilvl w:val="2"/>
          <w:numId w:val="31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 xml:space="preserve">Участник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F6819">
        <w:t>, подавший заявку на участие в</w:t>
      </w:r>
      <w:r w:rsidR="00CE464D">
        <w:t xml:space="preserve"> </w:t>
      </w:r>
      <w:r w:rsidRPr="005965C2">
        <w:t>запросе котировок</w:t>
      </w:r>
      <w:r w:rsidRPr="00AF6819">
        <w:t xml:space="preserve">, вправе изменить или отозвать свою заявку на участие в </w:t>
      </w:r>
      <w:r w:rsidR="001827E1" w:rsidRPr="005965C2">
        <w:t>запросе котировок</w:t>
      </w:r>
      <w:r w:rsidR="001827E1" w:rsidRPr="00AF6819">
        <w:t xml:space="preserve"> </w:t>
      </w:r>
      <w:r w:rsidRPr="00AF6819">
        <w:t>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1827E1" w:rsidRPr="005965C2">
        <w:t>запросе котировок</w:t>
      </w:r>
      <w:r>
        <w:t>,</w:t>
      </w:r>
      <w:r w:rsidRPr="00AF6819">
        <w:t xml:space="preserve"> указанного </w:t>
      </w:r>
      <w:r w:rsidRPr="00342DB0">
        <w:t>в пункте 15 раздела 4 «</w:t>
      </w:r>
      <w:r w:rsidRPr="00AF6819">
        <w:t>Информацио</w:t>
      </w:r>
      <w:r>
        <w:t xml:space="preserve">нная карта </w:t>
      </w:r>
      <w:r w:rsidR="001827E1" w:rsidRPr="005965C2">
        <w:t>запросе котировок</w:t>
      </w:r>
      <w:r>
        <w:t>».</w:t>
      </w:r>
      <w:proofErr w:type="gramEnd"/>
    </w:p>
    <w:p w:rsidR="005965C2" w:rsidRPr="00AF6819" w:rsidRDefault="005965C2" w:rsidP="005628AD">
      <w:pPr>
        <w:numPr>
          <w:ilvl w:val="2"/>
          <w:numId w:val="31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 xml:space="preserve">Порядок изменения или отзыва заявок на участие в </w:t>
      </w:r>
      <w:r w:rsidR="001827E1" w:rsidRPr="005965C2">
        <w:t>запросе котировок</w:t>
      </w:r>
      <w:r w:rsidRPr="00AF6819">
        <w:t>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F87C5A" w:rsidRPr="00AF6819" w:rsidRDefault="00F87C5A" w:rsidP="005628AD">
      <w:pPr>
        <w:pStyle w:val="20"/>
        <w:numPr>
          <w:ilvl w:val="1"/>
          <w:numId w:val="31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8" w:name="_Toc469931370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Открытие доступа к поданным заявкам на участие в </w:t>
      </w:r>
      <w:r w:rsidRPr="00F87C5A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8"/>
    </w:p>
    <w:p w:rsidR="005E75CC" w:rsidRPr="00AF6819" w:rsidRDefault="00F87C5A" w:rsidP="005628AD">
      <w:pPr>
        <w:numPr>
          <w:ilvl w:val="2"/>
          <w:numId w:val="31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и в </w:t>
      </w:r>
      <w:r w:rsidRPr="006B49C7">
        <w:t>пункте </w:t>
      </w:r>
      <w:r w:rsidRPr="00342DB0">
        <w:t>15 раздела 4</w:t>
      </w:r>
      <w:r w:rsidRPr="00AF6819">
        <w:t xml:space="preserve"> «Информационная карта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» автоматически с помощью программно-аппаратных средств ЭТП производится открытие доступа организатору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ко всем поданным заявкам на участие в </w:t>
      </w:r>
      <w:r w:rsidRPr="005965C2">
        <w:t>запросе котировок</w:t>
      </w:r>
      <w:r w:rsidRPr="00AF6819">
        <w:t xml:space="preserve"> и</w:t>
      </w:r>
      <w:r w:rsidRPr="00AF6819">
        <w:rPr>
          <w:lang w:val="en-US"/>
        </w:rPr>
        <w:t> </w:t>
      </w:r>
      <w:r w:rsidRPr="00AF6819">
        <w:t>содержащим</w:t>
      </w:r>
      <w:r>
        <w:t>ся в них документам и сведениям.</w:t>
      </w:r>
    </w:p>
    <w:p w:rsidR="00F87C5A" w:rsidRDefault="00F87C5A" w:rsidP="005628AD">
      <w:pPr>
        <w:pStyle w:val="affe"/>
        <w:numPr>
          <w:ilvl w:val="2"/>
          <w:numId w:val="31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процедуры открытия доступа к поданным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заседани</w:t>
      </w:r>
      <w:r w:rsidR="003830E9">
        <w:rPr>
          <w:rFonts w:ascii="Times New Roman" w:hAnsi="Times New Roman"/>
          <w:sz w:val="24"/>
          <w:szCs w:val="24"/>
        </w:rPr>
        <w:t>е К</w:t>
      </w:r>
      <w:r>
        <w:rPr>
          <w:rFonts w:ascii="Times New Roman" w:hAnsi="Times New Roman"/>
          <w:sz w:val="24"/>
          <w:szCs w:val="24"/>
        </w:rPr>
        <w:t>омиссии по закупкам не проводится.</w:t>
      </w:r>
    </w:p>
    <w:p w:rsidR="00922A61" w:rsidRPr="00145992" w:rsidRDefault="00922A61" w:rsidP="005628AD">
      <w:pPr>
        <w:numPr>
          <w:ilvl w:val="2"/>
          <w:numId w:val="31"/>
        </w:numPr>
        <w:tabs>
          <w:tab w:val="num" w:pos="1288"/>
          <w:tab w:val="num" w:pos="1560"/>
        </w:tabs>
        <w:ind w:left="0" w:firstLine="709"/>
        <w:jc w:val="both"/>
      </w:pPr>
      <w:r w:rsidRPr="00145992">
        <w:t xml:space="preserve">Если участник запроса </w:t>
      </w:r>
      <w:r>
        <w:t>котировок</w:t>
      </w:r>
      <w:r w:rsidRPr="00145992">
        <w:t xml:space="preserve"> намерен направить своего представителя к организатору запроса </w:t>
      </w:r>
      <w:r>
        <w:t>котировок</w:t>
      </w:r>
      <w:r w:rsidRPr="00145992">
        <w:t xml:space="preserve"> к моменту открытия доступа к заявкам на участие в запросе </w:t>
      </w:r>
      <w:r>
        <w:t>котировок</w:t>
      </w:r>
      <w:r w:rsidRPr="00145992">
        <w:t xml:space="preserve">, такой участник должен не </w:t>
      </w:r>
      <w:proofErr w:type="gramStart"/>
      <w:r w:rsidRPr="00145992">
        <w:t>позднее</w:t>
      </w:r>
      <w:proofErr w:type="gramEnd"/>
      <w:r w:rsidRPr="00145992">
        <w:t xml:space="preserve"> чем за 1 (один) </w:t>
      </w:r>
      <w:r w:rsidR="008F56FA">
        <w:t xml:space="preserve">рабочий </w:t>
      </w:r>
      <w:r w:rsidRPr="00145992">
        <w:t xml:space="preserve">день до истечения срока подачи заявок на участие в запросе </w:t>
      </w:r>
      <w:r>
        <w:t>котировок</w:t>
      </w:r>
      <w:r w:rsidRPr="00145992">
        <w:t xml:space="preserve">, указанного в извещении о проведении запроса </w:t>
      </w:r>
      <w:r>
        <w:t>котировок</w:t>
      </w:r>
      <w:r w:rsidRPr="00145992">
        <w:t xml:space="preserve"> и в </w:t>
      </w:r>
      <w:r w:rsidRPr="006B17B8">
        <w:t>пункте 15 раздела 4</w:t>
      </w:r>
      <w:r w:rsidRPr="00145992">
        <w:t xml:space="preserve"> «Информационная карта запроса </w:t>
      </w:r>
      <w:proofErr w:type="gramStart"/>
      <w:r>
        <w:t>котировок</w:t>
      </w:r>
      <w:r w:rsidRPr="00145992">
        <w:t xml:space="preserve">», уведомить об этом организатора запроса </w:t>
      </w:r>
      <w:r>
        <w:t>котировок</w:t>
      </w:r>
      <w:r w:rsidRPr="00145992">
        <w:t xml:space="preserve">, направив контактному лицу организатора запроса </w:t>
      </w:r>
      <w:r>
        <w:t>котировок</w:t>
      </w:r>
      <w:r w:rsidRPr="00145992">
        <w:t xml:space="preserve">, указанному </w:t>
      </w:r>
      <w:r w:rsidRPr="006B17B8">
        <w:t xml:space="preserve">в пункте 5 раздела 4 «Информационная карта запроса </w:t>
      </w:r>
      <w:r>
        <w:t>котировок</w:t>
      </w:r>
      <w:r w:rsidRPr="006B17B8">
        <w:t>», заявку на оформление пропуска</w:t>
      </w:r>
      <w:r w:rsidRPr="00145992">
        <w:t xml:space="preserve"> с указанием наименования участника запроса </w:t>
      </w:r>
      <w:r>
        <w:t>котировок</w:t>
      </w:r>
      <w:r w:rsidRPr="00145992">
        <w:t xml:space="preserve">, полных фамилий, имен, отчеств тех лиц, которые будут присутствовать при открытии доступа к заявкам на участие в запросе </w:t>
      </w:r>
      <w:r>
        <w:t>котировок</w:t>
      </w:r>
      <w:r w:rsidRPr="00145992">
        <w:t>.</w:t>
      </w:r>
      <w:proofErr w:type="gramEnd"/>
      <w:r w:rsidRPr="00145992">
        <w:t xml:space="preserve"> Заявка на оформление пропуска может направляться с</w:t>
      </w:r>
      <w:r w:rsidRPr="00145992">
        <w:rPr>
          <w:lang w:val="en-US"/>
        </w:rPr>
        <w:t> </w:t>
      </w:r>
      <w:r w:rsidRPr="00145992">
        <w:t>использованием любых сре</w:t>
      </w:r>
      <w:proofErr w:type="gramStart"/>
      <w:r w:rsidRPr="00145992">
        <w:t>дств св</w:t>
      </w:r>
      <w:proofErr w:type="gramEnd"/>
      <w:r w:rsidRPr="00145992">
        <w:t>язи, включая почтовую, телеграфную и</w:t>
      </w:r>
      <w:r w:rsidRPr="00145992">
        <w:rPr>
          <w:lang w:val="en-US"/>
        </w:rPr>
        <w:t> </w:t>
      </w:r>
      <w:r w:rsidRPr="00145992">
        <w:t xml:space="preserve">электронную, а также путем передачи по факсимильной связи. При этом ответственность за своевременность получения организатором запроса </w:t>
      </w:r>
      <w:r>
        <w:t>котировок</w:t>
      </w:r>
      <w:r w:rsidRPr="00145992">
        <w:t xml:space="preserve"> такой заявки на оформление пропуска несет участник запроса </w:t>
      </w:r>
      <w:r>
        <w:t>котировок</w:t>
      </w:r>
      <w:r w:rsidRPr="00145992">
        <w:t>.</w:t>
      </w:r>
    </w:p>
    <w:p w:rsidR="00922A61" w:rsidRPr="00145992" w:rsidRDefault="00922A61" w:rsidP="005628AD">
      <w:pPr>
        <w:numPr>
          <w:ilvl w:val="2"/>
          <w:numId w:val="31"/>
        </w:numPr>
        <w:tabs>
          <w:tab w:val="num" w:pos="1288"/>
          <w:tab w:val="num" w:pos="1560"/>
        </w:tabs>
        <w:ind w:left="0" w:firstLine="709"/>
        <w:jc w:val="both"/>
      </w:pPr>
      <w:r w:rsidRPr="00145992">
        <w:t xml:space="preserve">Организатор запроса </w:t>
      </w:r>
      <w:r>
        <w:t>котировок</w:t>
      </w:r>
      <w:r w:rsidRPr="00145992">
        <w:t xml:space="preserve"> обеспечивает возможность такому представителю наблюдать за моментом открытия доступа к заявкам на участие в запросе </w:t>
      </w:r>
      <w:r>
        <w:t>котировок</w:t>
      </w:r>
      <w:r w:rsidRPr="00145992">
        <w:t>. При этом в обязательном порядке проводится заседание Комиссии по закупкам с оформлением протокола согласно пункту 3.9.6.</w:t>
      </w:r>
    </w:p>
    <w:p w:rsidR="00922A61" w:rsidRDefault="00922A61" w:rsidP="005628AD">
      <w:pPr>
        <w:pStyle w:val="affe"/>
        <w:numPr>
          <w:ilvl w:val="2"/>
          <w:numId w:val="31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Присутствующие на заседании Комиссии по закупкам при открытии доступа к заявкам на участие в запросе котировок представители участников запроса котировок должны зарегистрироваться в Журнале </w:t>
      </w:r>
      <w:proofErr w:type="gramStart"/>
      <w:r>
        <w:rPr>
          <w:rFonts w:ascii="Times New Roman" w:hAnsi="Times New Roman"/>
          <w:sz w:val="24"/>
          <w:szCs w:val="24"/>
        </w:rPr>
        <w:t>регистрации представителей участников запроса котировок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F87C5A" w:rsidRPr="00F87C5A" w:rsidRDefault="00F87C5A" w:rsidP="005628AD">
      <w:pPr>
        <w:pStyle w:val="affe"/>
        <w:numPr>
          <w:ilvl w:val="2"/>
          <w:numId w:val="31"/>
        </w:numPr>
        <w:tabs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7C5A">
        <w:rPr>
          <w:rFonts w:ascii="Times New Roman" w:hAnsi="Times New Roman"/>
          <w:sz w:val="24"/>
          <w:szCs w:val="24"/>
        </w:rPr>
        <w:t xml:space="preserve">Протокол открытия доступа к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 xml:space="preserve">формируется организатором </w:t>
      </w:r>
      <w:r w:rsidRPr="005965C2">
        <w:rPr>
          <w:rFonts w:ascii="Times New Roman" w:hAnsi="Times New Roman"/>
          <w:sz w:val="24"/>
          <w:szCs w:val="24"/>
        </w:rPr>
        <w:t>запрос</w:t>
      </w:r>
      <w:r w:rsidR="004C5F38">
        <w:rPr>
          <w:rFonts w:ascii="Times New Roman" w:hAnsi="Times New Roman"/>
          <w:sz w:val="24"/>
          <w:szCs w:val="24"/>
        </w:rPr>
        <w:t>а</w:t>
      </w:r>
      <w:r w:rsidRPr="005965C2">
        <w:rPr>
          <w:rFonts w:ascii="Times New Roman" w:hAnsi="Times New Roman"/>
          <w:sz w:val="24"/>
          <w:szCs w:val="24"/>
        </w:rPr>
        <w:t xml:space="preserve">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>с указанием как минимум следующих сведений:</w:t>
      </w:r>
    </w:p>
    <w:p w:rsidR="00F87C5A" w:rsidRPr="00A31AF7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наименование и реквизиты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31AF7">
        <w:t>;</w:t>
      </w:r>
    </w:p>
    <w:p w:rsidR="00F87C5A" w:rsidRPr="00A31AF7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F87C5A" w:rsidRPr="00A31AF7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</w:t>
      </w:r>
      <w:r w:rsidR="00CE464D">
        <w:t>а</w:t>
      </w:r>
      <w:r w:rsidRPr="00A31AF7">
        <w:t xml:space="preserve"> и время окончания подачи заявок;</w:t>
      </w:r>
    </w:p>
    <w:p w:rsidR="00922A61" w:rsidRPr="00A31AF7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="00922A61" w:rsidRPr="00A31AF7">
        <w:t>сведения о начальной (максимальной) цене договора;</w:t>
      </w:r>
    </w:p>
    <w:p w:rsidR="00922A61" w:rsidRDefault="00922A61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="00696A34">
        <w:t>н</w:t>
      </w:r>
      <w:r>
        <w:t xml:space="preserve">аименование (для юридического лица), фамилия, имя, отчество (для физического лица) и почтовый адрес каждого участника процедуры закупок, </w:t>
      </w:r>
      <w:proofErr w:type="gramStart"/>
      <w:r>
        <w:t>доступ</w:t>
      </w:r>
      <w:proofErr w:type="gramEnd"/>
      <w:r>
        <w:t xml:space="preserve"> к заявке которого открывается;</w:t>
      </w:r>
    </w:p>
    <w:p w:rsidR="00F87C5A" w:rsidRDefault="00922A61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="00F87C5A">
        <w:t xml:space="preserve">общее количество поступивших заявок на участие в </w:t>
      </w:r>
      <w:r w:rsidR="00F87C5A" w:rsidRPr="005965C2">
        <w:t>запросе котировок</w:t>
      </w:r>
      <w:r w:rsidR="00F87C5A">
        <w:t>;</w:t>
      </w:r>
    </w:p>
    <w:p w:rsidR="00F87C5A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="00696A34">
        <w:t>для заявок с отзывом – факт отзыва заявки на участие в запросе котировок;</w:t>
      </w:r>
    </w:p>
    <w:p w:rsidR="00F87C5A" w:rsidRPr="00A31AF7" w:rsidRDefault="00F87C5A" w:rsidP="005628AD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информация о признании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>
        <w:t xml:space="preserve"> несостоявшимся, в случае, если по окончании срока подачи заявок на участие в </w:t>
      </w:r>
      <w:r w:rsidRPr="005965C2">
        <w:t>запросе котировок</w:t>
      </w:r>
      <w:r>
        <w:t xml:space="preserve"> </w:t>
      </w:r>
      <w:proofErr w:type="gramStart"/>
      <w:r>
        <w:t>была</w:t>
      </w:r>
      <w:proofErr w:type="gramEnd"/>
      <w:r>
        <w:t xml:space="preserve"> подана только одна заявка или не подано ни одной заявки.</w:t>
      </w:r>
    </w:p>
    <w:p w:rsidR="00F87C5A" w:rsidRDefault="00F87C5A" w:rsidP="00696A34">
      <w:pPr>
        <w:widowControl w:val="0"/>
        <w:ind w:firstLine="709"/>
        <w:jc w:val="both"/>
      </w:pPr>
      <w:r w:rsidRPr="00A31AF7">
        <w:t xml:space="preserve">Протокол процедуры открытия доступа оформляется не позже следующего рабочего дня после проведения процедуры </w:t>
      </w:r>
      <w:r>
        <w:t>открытия доступа и размещается на официальном сайте и на ЭТП в порядке, предусмотренном для публикации протокола открытия доступа.</w:t>
      </w:r>
    </w:p>
    <w:p w:rsidR="00696A34" w:rsidRDefault="00696A34" w:rsidP="00696A34">
      <w:pPr>
        <w:widowControl w:val="0"/>
        <w:ind w:firstLine="709"/>
        <w:jc w:val="both"/>
      </w:pPr>
      <w:proofErr w:type="gramStart"/>
      <w:r>
        <w:t xml:space="preserve">При проведении заседания </w:t>
      </w:r>
      <w:r w:rsidRPr="00145992">
        <w:t>Комиссии по закупкам в соответствии с пунктом 3.9.4. данный протокол подписывается всеми присутствующими на</w:t>
      </w:r>
      <w:r w:rsidR="00CE464D">
        <w:t xml:space="preserve"> </w:t>
      </w:r>
      <w:r w:rsidRPr="00145992">
        <w:t xml:space="preserve">заседании членами Комиссии по закупкам не позже следующего рабочего дня после открытия доступа к заявкам на участие в запросе </w:t>
      </w:r>
      <w:r>
        <w:t>котировок</w:t>
      </w:r>
      <w:r w:rsidRPr="00145992">
        <w:t xml:space="preserve"> и в течение 3 (трех) дней со дня его подписания размещается в единой информационной системе </w:t>
      </w:r>
      <w:r>
        <w:t>в сфере закупок, на официальном сайте заказчика</w:t>
      </w:r>
      <w:r w:rsidRPr="00145992">
        <w:t xml:space="preserve"> и</w:t>
      </w:r>
      <w:proofErr w:type="gramEnd"/>
      <w:r w:rsidRPr="00145992">
        <w:t xml:space="preserve"> на ЭТП.</w:t>
      </w:r>
    </w:p>
    <w:p w:rsidR="005E75CC" w:rsidRDefault="005E75CC" w:rsidP="005628AD">
      <w:pPr>
        <w:pStyle w:val="affe"/>
        <w:widowControl w:val="0"/>
        <w:numPr>
          <w:ilvl w:val="1"/>
          <w:numId w:val="3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9" w:name="_Toc469931371"/>
      <w:r>
        <w:rPr>
          <w:rFonts w:ascii="Times New Roman" w:hAnsi="Times New Roman"/>
          <w:sz w:val="24"/>
          <w:szCs w:val="24"/>
        </w:rPr>
        <w:t>Рассмотрение заявок на участие в запросе котировок.</w:t>
      </w:r>
      <w:r w:rsidR="006A063A">
        <w:rPr>
          <w:rFonts w:ascii="Times New Roman" w:hAnsi="Times New Roman"/>
          <w:sz w:val="24"/>
          <w:szCs w:val="24"/>
        </w:rPr>
        <w:t xml:space="preserve"> Подведение итогов запроса котировок.</w:t>
      </w:r>
      <w:bookmarkEnd w:id="69"/>
    </w:p>
    <w:p w:rsidR="005E75CC" w:rsidRPr="005E75CC" w:rsidRDefault="00A259C5" w:rsidP="005628AD">
      <w:pPr>
        <w:pStyle w:val="affe"/>
        <w:widowControl w:val="0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E75CC" w:rsidRPr="005E75CC">
        <w:rPr>
          <w:rFonts w:ascii="Times New Roman" w:hAnsi="Times New Roman"/>
          <w:sz w:val="24"/>
          <w:szCs w:val="24"/>
        </w:rPr>
        <w:t>Комиссия по закупкам в срок, указанный в извещении о проведении запроса котировок и в пункте 16 раздела 4 «Информационная карта запроса котировок», рассматривает заявки на участие в запросе котировок на соответствие требованиям, установленным документацией по запросу котировок, и осуществляет проверку соответствия участников запроса котировок требованиям, установленны</w:t>
      </w:r>
      <w:r w:rsidR="00965E01">
        <w:rPr>
          <w:rFonts w:ascii="Times New Roman" w:hAnsi="Times New Roman"/>
          <w:sz w:val="24"/>
          <w:szCs w:val="24"/>
        </w:rPr>
        <w:t>м</w:t>
      </w:r>
      <w:r w:rsidR="005E75CC" w:rsidRPr="005E75CC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документацией. </w:t>
      </w:r>
      <w:proofErr w:type="gramEnd"/>
    </w:p>
    <w:p w:rsidR="00941137" w:rsidRPr="00941137" w:rsidRDefault="00A259C5" w:rsidP="005628AD">
      <w:pPr>
        <w:pStyle w:val="affe"/>
        <w:widowControl w:val="0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941137">
        <w:rPr>
          <w:rFonts w:ascii="Times New Roman" w:eastAsia="Arial Unicode MS" w:hAnsi="Times New Roman"/>
          <w:bCs/>
          <w:sz w:val="24"/>
          <w:szCs w:val="24"/>
        </w:rPr>
        <w:t>Победителем запроса котировок признается участник запроса котировок, подавший заявку, которая отвечает всем требованиям, установленным в документации по запросу котировок и в которой предложена наиболее низкая цена товаров, работ, услуг. При предложении наиболее низкой цены несколькими участниками запроса котировок победителем признается участник, заявка которого поступила ранее остальных.</w:t>
      </w:r>
    </w:p>
    <w:p w:rsidR="005E75CC" w:rsidRPr="00941137" w:rsidRDefault="00A259C5" w:rsidP="005628AD">
      <w:pPr>
        <w:pStyle w:val="affe"/>
        <w:widowControl w:val="0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hAnsi="Times New Roman"/>
          <w:sz w:val="24"/>
          <w:szCs w:val="24"/>
        </w:rPr>
        <w:t xml:space="preserve"> Результаты рассмотрения и оценки заявок на участие в запросе котировок оформляются протоколом заседания </w:t>
      </w:r>
      <w:r w:rsidR="00965E01" w:rsidRPr="00941137">
        <w:rPr>
          <w:rFonts w:ascii="Times New Roman" w:hAnsi="Times New Roman"/>
          <w:sz w:val="24"/>
          <w:szCs w:val="24"/>
        </w:rPr>
        <w:t>К</w:t>
      </w:r>
      <w:r w:rsidRPr="00941137">
        <w:rPr>
          <w:rFonts w:ascii="Times New Roman" w:hAnsi="Times New Roman"/>
          <w:sz w:val="24"/>
          <w:szCs w:val="24"/>
        </w:rPr>
        <w:t xml:space="preserve">омиссии по закупкам. Протокол рассмотрения </w:t>
      </w:r>
      <w:r w:rsidR="007B0CDC" w:rsidRPr="00941137">
        <w:rPr>
          <w:rFonts w:ascii="Times New Roman" w:hAnsi="Times New Roman"/>
          <w:sz w:val="24"/>
          <w:szCs w:val="24"/>
        </w:rPr>
        <w:t xml:space="preserve">и оценки </w:t>
      </w:r>
      <w:r w:rsidRPr="00941137">
        <w:rPr>
          <w:rFonts w:ascii="Times New Roman" w:hAnsi="Times New Roman"/>
          <w:sz w:val="24"/>
          <w:szCs w:val="24"/>
        </w:rPr>
        <w:t>заявок на участие в запросе котировок должен содержать следующие сведения: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а) </w:t>
      </w:r>
      <w:r w:rsidRPr="00A31AF7">
        <w:t xml:space="preserve">наименование и реквизиты </w:t>
      </w:r>
      <w:r w:rsidRPr="005965C2">
        <w:t>запрос</w:t>
      </w:r>
      <w:r w:rsidR="007B0CDC">
        <w:t>а</w:t>
      </w:r>
      <w:r w:rsidRPr="005965C2">
        <w:t xml:space="preserve"> котировок</w:t>
      </w:r>
      <w:r w:rsidRPr="00A31AF7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б) </w:t>
      </w:r>
      <w:r w:rsidRPr="00A31AF7">
        <w:t>наименование ЭТП и ее адрес в информационно-телекоммуникационной сети «Интернет»;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в) информацию о существенных условиях договора;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г) сведения об участниках </w:t>
      </w:r>
      <w:r w:rsidR="00696A34">
        <w:t>процедуры закупок</w:t>
      </w:r>
      <w:r>
        <w:t>, подавших заявки на участие в запросе котировок;</w:t>
      </w:r>
    </w:p>
    <w:p w:rsidR="00696A34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д) </w:t>
      </w:r>
      <w:r w:rsidR="00696A34">
        <w:t>решение о допуске участника процедуры закупок к участию в запросе котировок или об отказе в допуске участника процедуры закупок к участию в запросе котировок с обоснованием такого решения</w:t>
      </w:r>
      <w:r w:rsidR="00607DBA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е) сведения о победителе запроса котировок;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ж) </w:t>
      </w:r>
      <w:r w:rsidR="00E16F31">
        <w:t xml:space="preserve">сведения об участнике запроса котировок, предложившем </w:t>
      </w:r>
      <w:r w:rsidR="00577830">
        <w:t>условия</w:t>
      </w:r>
      <w:r w:rsidR="00E16F31">
        <w:t>, так</w:t>
      </w:r>
      <w:r w:rsidR="00577830">
        <w:t>ие</w:t>
      </w:r>
      <w:r w:rsidR="00E16F31">
        <w:t xml:space="preserve"> же, как и победитель, или об участнике запроса ко</w:t>
      </w:r>
      <w:r w:rsidR="00577830">
        <w:t xml:space="preserve">тировок, предложение которого об условиях исполнения </w:t>
      </w:r>
      <w:r w:rsidR="00E16F31">
        <w:t>договора содержит лучшие условия, следующие после предложенны</w:t>
      </w:r>
      <w:r w:rsidR="00696A34">
        <w:t>х победителем запроса котировок;</w:t>
      </w:r>
    </w:p>
    <w:p w:rsidR="00696A34" w:rsidRPr="00A31AF7" w:rsidRDefault="00696A34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з) информацию о признании запроса котировок несостоявшимся в случае, если он был признан таковым с указанием причин признания запроса котировок несостоявшимся. </w:t>
      </w:r>
    </w:p>
    <w:p w:rsidR="00A259C5" w:rsidRDefault="007B0CDC" w:rsidP="007B0CDC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подписывается всеми присутствующими на заседании членами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омиссии по закупкам.</w:t>
      </w:r>
    </w:p>
    <w:p w:rsidR="007B0CDC" w:rsidRPr="005E75CC" w:rsidRDefault="007B0CDC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размещается организатором запроса котировок </w:t>
      </w:r>
      <w:r w:rsidR="00607DBA">
        <w:rPr>
          <w:rFonts w:ascii="Times New Roman" w:hAnsi="Times New Roman"/>
          <w:sz w:val="24"/>
          <w:szCs w:val="24"/>
        </w:rPr>
        <w:t>в единой информационной системе в сфере закупок, на офи</w:t>
      </w:r>
      <w:r>
        <w:rPr>
          <w:rFonts w:ascii="Times New Roman" w:hAnsi="Times New Roman"/>
          <w:sz w:val="24"/>
          <w:szCs w:val="24"/>
        </w:rPr>
        <w:t>циальном сайте</w:t>
      </w:r>
      <w:r w:rsidR="00607DBA">
        <w:rPr>
          <w:rFonts w:ascii="Times New Roman" w:hAnsi="Times New Roman"/>
          <w:sz w:val="24"/>
          <w:szCs w:val="24"/>
        </w:rPr>
        <w:t xml:space="preserve"> заказчика </w:t>
      </w:r>
      <w:r>
        <w:rPr>
          <w:rFonts w:ascii="Times New Roman" w:hAnsi="Times New Roman"/>
          <w:sz w:val="24"/>
          <w:szCs w:val="24"/>
        </w:rPr>
        <w:t xml:space="preserve"> и на ЭТП в течение 3 (трех) дней со дня его подписания. </w:t>
      </w:r>
      <w:r w:rsidR="007666C5">
        <w:rPr>
          <w:rFonts w:ascii="Times New Roman" w:hAnsi="Times New Roman"/>
          <w:sz w:val="24"/>
          <w:szCs w:val="24"/>
        </w:rPr>
        <w:t>При этом в протоколе допускается не указывать данные о персональном голосовании членов Комиссии по закупкам.</w:t>
      </w:r>
      <w:r w:rsidR="007666C5" w:rsidRPr="007666C5">
        <w:rPr>
          <w:rFonts w:ascii="Times New Roman" w:hAnsi="Times New Roman"/>
          <w:sz w:val="24"/>
          <w:szCs w:val="24"/>
        </w:rPr>
        <w:t xml:space="preserve"> </w:t>
      </w:r>
      <w:r w:rsidR="007666C5">
        <w:rPr>
          <w:rFonts w:ascii="Times New Roman" w:hAnsi="Times New Roman"/>
          <w:sz w:val="24"/>
          <w:szCs w:val="24"/>
        </w:rPr>
        <w:t>Протокол рассмотрения и оценки запроса котировок составляется в двух экземплярах, один из которых хранится у заказчика, а второй передается победителю запроса котировок.</w:t>
      </w:r>
    </w:p>
    <w:p w:rsidR="005E75CC" w:rsidRDefault="00133268" w:rsidP="005628AD">
      <w:pPr>
        <w:pStyle w:val="affe"/>
        <w:widowControl w:val="0"/>
        <w:numPr>
          <w:ilvl w:val="1"/>
          <w:numId w:val="3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70" w:name="_Toc469931372"/>
      <w:r>
        <w:rPr>
          <w:rFonts w:ascii="Times New Roman" w:hAnsi="Times New Roman"/>
          <w:sz w:val="24"/>
          <w:szCs w:val="24"/>
        </w:rPr>
        <w:t>Заключение договора по результатам запроса котировок.</w:t>
      </w:r>
      <w:bookmarkEnd w:id="70"/>
    </w:p>
    <w:p w:rsidR="007666C5" w:rsidRDefault="007666C5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Договор между заказчиком и победителем запроса котировок может быть заключен не ранее чем через 5 (пять) дней, но не позднее чем через 10 (десять) дней со дня размещения в единой информационной системе в сфере закупок, на официальном сайте заказчика  и на ЭТП протокола рассмотрения и оценки заявок на участие в запросе котировок.</w:t>
      </w:r>
      <w:proofErr w:type="gramEnd"/>
    </w:p>
    <w:p w:rsidR="00BC07CC" w:rsidRDefault="007666C5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заключается на условиях</w:t>
      </w:r>
      <w:r w:rsidRPr="00F40C50">
        <w:rPr>
          <w:rFonts w:ascii="Times New Roman" w:hAnsi="Times New Roman"/>
          <w:sz w:val="24"/>
          <w:szCs w:val="24"/>
        </w:rPr>
        <w:t xml:space="preserve">, указанных в заявке на участие в запросе </w:t>
      </w:r>
      <w:r>
        <w:rPr>
          <w:rFonts w:ascii="Times New Roman" w:hAnsi="Times New Roman"/>
          <w:sz w:val="24"/>
          <w:szCs w:val="24"/>
        </w:rPr>
        <w:t>котировок</w:t>
      </w:r>
      <w:r w:rsidRPr="00F40C50">
        <w:rPr>
          <w:rFonts w:ascii="Times New Roman" w:hAnsi="Times New Roman"/>
          <w:sz w:val="24"/>
          <w:szCs w:val="24"/>
        </w:rPr>
        <w:t xml:space="preserve">, поданной участником запроса </w:t>
      </w:r>
      <w:r w:rsidR="003D7849">
        <w:rPr>
          <w:rFonts w:ascii="Times New Roman" w:hAnsi="Times New Roman"/>
          <w:sz w:val="24"/>
          <w:szCs w:val="24"/>
        </w:rPr>
        <w:t>котировок</w:t>
      </w:r>
      <w:r w:rsidRPr="00F40C50">
        <w:rPr>
          <w:rFonts w:ascii="Times New Roman" w:hAnsi="Times New Roman"/>
          <w:sz w:val="24"/>
          <w:szCs w:val="24"/>
        </w:rPr>
        <w:t xml:space="preserve">, с которым заключается договор, и в документации по </w:t>
      </w:r>
      <w:r>
        <w:rPr>
          <w:rFonts w:ascii="Times New Roman" w:hAnsi="Times New Roman"/>
          <w:sz w:val="24"/>
          <w:szCs w:val="24"/>
        </w:rPr>
        <w:t>запрос</w:t>
      </w:r>
      <w:r w:rsidR="003D784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котировок</w:t>
      </w:r>
      <w:r w:rsidRPr="00F40C50">
        <w:rPr>
          <w:rFonts w:ascii="Times New Roman" w:hAnsi="Times New Roman"/>
          <w:sz w:val="24"/>
          <w:szCs w:val="24"/>
        </w:rPr>
        <w:t>.</w:t>
      </w:r>
    </w:p>
    <w:p w:rsidR="00F41511" w:rsidRPr="00BC07CC" w:rsidRDefault="00BC07CC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133268" w:rsidRPr="00BC07CC">
        <w:rPr>
          <w:rFonts w:ascii="Times New Roman" w:hAnsi="Times New Roman"/>
          <w:sz w:val="24"/>
          <w:szCs w:val="24"/>
        </w:rPr>
        <w:t xml:space="preserve">случае если победитель запроса котировок в срок, предусмотренный документацией по запросу котировок, не предоставил заказчику подписанный договор, то победитель запроса котировок считается уклонившимся от заключения договора. </w:t>
      </w:r>
      <w:proofErr w:type="gramStart"/>
      <w:r w:rsidR="00133268" w:rsidRPr="00BC07CC">
        <w:rPr>
          <w:rFonts w:ascii="Times New Roman" w:hAnsi="Times New Roman"/>
          <w:sz w:val="24"/>
          <w:szCs w:val="24"/>
        </w:rPr>
        <w:t xml:space="preserve">В случае если победитель запроса котировок признан уклонившимся от заключения договора, </w:t>
      </w:r>
      <w:r w:rsidR="00F41511" w:rsidRPr="00BC07CC">
        <w:rPr>
          <w:rFonts w:ascii="Times New Roman" w:hAnsi="Times New Roman"/>
          <w:sz w:val="24"/>
          <w:szCs w:val="24"/>
        </w:rPr>
        <w:t>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договора, либо заключить договор с участником запроса котировок, предложившим такую же, как и победитель запроса котировок, цену договора, или при отсутствии этого участника с участником запроса</w:t>
      </w:r>
      <w:proofErr w:type="gramEnd"/>
      <w:r w:rsidR="00F41511" w:rsidRPr="00BC07CC">
        <w:rPr>
          <w:rFonts w:ascii="Times New Roman" w:hAnsi="Times New Roman"/>
          <w:sz w:val="24"/>
          <w:szCs w:val="24"/>
        </w:rPr>
        <w:t xml:space="preserve"> котировок, предложение о цене </w:t>
      </w:r>
      <w:proofErr w:type="gramStart"/>
      <w:r w:rsidR="00F41511" w:rsidRPr="00BC07CC">
        <w:rPr>
          <w:rFonts w:ascii="Times New Roman" w:hAnsi="Times New Roman"/>
          <w:sz w:val="24"/>
          <w:szCs w:val="24"/>
        </w:rPr>
        <w:t>договора</w:t>
      </w:r>
      <w:proofErr w:type="gramEnd"/>
      <w:r w:rsidR="00F41511" w:rsidRPr="00BC07CC">
        <w:rPr>
          <w:rFonts w:ascii="Times New Roman" w:hAnsi="Times New Roman"/>
          <w:sz w:val="24"/>
          <w:szCs w:val="24"/>
        </w:rPr>
        <w:t xml:space="preserve"> которого содержит лучшее условие по цене договора, следующее после предложенного победителем запроса котировок условия, если цена договора не превышает начальную (максимальную) цену договора, указанную в извещении о проведении запроса котировок. При этом заключение договора для этих участников является обязательным. В случае уклонения этих участников от заключения договора 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договора. В данном случае запрос котировок признается несостоявшимся.</w:t>
      </w:r>
    </w:p>
    <w:p w:rsidR="00133268" w:rsidRPr="00F41511" w:rsidRDefault="00F41511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1511">
        <w:rPr>
          <w:rFonts w:ascii="Times New Roman" w:hAnsi="Times New Roman"/>
          <w:sz w:val="24"/>
          <w:szCs w:val="24"/>
        </w:rPr>
        <w:t xml:space="preserve">Договор заключается на условиях, предусмотренных извещением о проведении запроса котировок, по цене, предложенной в заявке на участие в запросе котировок участника процедуры закупки, с которым заключается договор в случае уклонения победителя запроса котировок от заключения договора. Проект договора направляется Заказчиком этому участнику в срок, не превышающий 2 (двух) дней </w:t>
      </w:r>
      <w:proofErr w:type="gramStart"/>
      <w:r w:rsidRPr="00F41511">
        <w:rPr>
          <w:rFonts w:ascii="Times New Roman" w:hAnsi="Times New Roman"/>
          <w:sz w:val="24"/>
          <w:szCs w:val="24"/>
        </w:rPr>
        <w:t>с даты признания</w:t>
      </w:r>
      <w:proofErr w:type="gramEnd"/>
      <w:r w:rsidRPr="00F41511">
        <w:rPr>
          <w:rFonts w:ascii="Times New Roman" w:hAnsi="Times New Roman"/>
          <w:sz w:val="24"/>
          <w:szCs w:val="24"/>
        </w:rPr>
        <w:t xml:space="preserve"> победителя запроса котировок уклонившимся от заключения договора. Участник запроса котировок, с которым заключается договор в случае уклонения победителя запроса котировок от заключения договора, должен подписать договор и передать его Заказчику в течение 5 (пяти) дней </w:t>
      </w:r>
      <w:proofErr w:type="gramStart"/>
      <w:r w:rsidRPr="00F41511">
        <w:rPr>
          <w:rFonts w:ascii="Times New Roman" w:hAnsi="Times New Roman"/>
          <w:sz w:val="24"/>
          <w:szCs w:val="24"/>
        </w:rPr>
        <w:t>с даты признания</w:t>
      </w:r>
      <w:proofErr w:type="gramEnd"/>
      <w:r w:rsidRPr="00F41511">
        <w:rPr>
          <w:rFonts w:ascii="Times New Roman" w:hAnsi="Times New Roman"/>
          <w:sz w:val="24"/>
          <w:szCs w:val="24"/>
        </w:rPr>
        <w:t xml:space="preserve"> победителя запроса котировок, уклонившимся от заключения договора.</w:t>
      </w:r>
    </w:p>
    <w:p w:rsidR="005E75CC" w:rsidRPr="00F41511" w:rsidRDefault="00D145B8" w:rsidP="005628AD">
      <w:pPr>
        <w:pStyle w:val="affe"/>
        <w:widowControl w:val="0"/>
        <w:numPr>
          <w:ilvl w:val="2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  <w:sectPr w:rsidR="005E75CC" w:rsidRPr="00F41511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F41511">
        <w:rPr>
          <w:rFonts w:ascii="Times New Roman" w:hAnsi="Times New Roman"/>
          <w:sz w:val="24"/>
          <w:szCs w:val="24"/>
        </w:rPr>
        <w:t xml:space="preserve"> </w:t>
      </w:r>
      <w:r w:rsidR="00F41511" w:rsidRPr="00F41511">
        <w:rPr>
          <w:rFonts w:ascii="Times New Roman" w:hAnsi="Times New Roman"/>
          <w:sz w:val="24"/>
          <w:szCs w:val="24"/>
        </w:rPr>
        <w:t>Непредоставление участником запроса котировок, с которым заключается договор в случае уклонения победителя запроса котировок от заключения договора, Заказчику в срок, установленный п.</w:t>
      </w:r>
      <w:r w:rsidR="00BC07CC">
        <w:rPr>
          <w:rFonts w:ascii="Times New Roman" w:hAnsi="Times New Roman"/>
          <w:sz w:val="24"/>
          <w:szCs w:val="24"/>
        </w:rPr>
        <w:t xml:space="preserve"> 3.11.4</w:t>
      </w:r>
      <w:r w:rsidR="00F41511" w:rsidRPr="00F41511">
        <w:rPr>
          <w:rFonts w:ascii="Times New Roman" w:hAnsi="Times New Roman"/>
          <w:sz w:val="24"/>
          <w:szCs w:val="24"/>
        </w:rPr>
        <w:t>, подписанных этим участником экземпляров договора и обеспечения исполнения договора</w:t>
      </w:r>
      <w:r w:rsidR="00E3459D">
        <w:rPr>
          <w:rFonts w:ascii="Times New Roman" w:hAnsi="Times New Roman"/>
          <w:sz w:val="24"/>
          <w:szCs w:val="24"/>
        </w:rPr>
        <w:t>, в случае если оно предусмотрено документацией по запросу котировок,</w:t>
      </w:r>
      <w:r w:rsidR="00F41511" w:rsidRPr="00F41511">
        <w:rPr>
          <w:rFonts w:ascii="Times New Roman" w:hAnsi="Times New Roman"/>
          <w:sz w:val="24"/>
          <w:szCs w:val="24"/>
        </w:rPr>
        <w:t xml:space="preserve"> считается уклонением этого участника от заключения договора. В данном случае запрос котировок признается несостоявшимся</w:t>
      </w:r>
      <w:r w:rsidR="00F41511">
        <w:rPr>
          <w:rFonts w:ascii="Times New Roman" w:hAnsi="Times New Roman"/>
          <w:sz w:val="24"/>
          <w:szCs w:val="24"/>
        </w:rPr>
        <w:t>.</w:t>
      </w:r>
    </w:p>
    <w:p w:rsidR="00C87330" w:rsidRPr="00112D26" w:rsidRDefault="00C87330" w:rsidP="0028645A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center"/>
        <w:rPr>
          <w:b/>
        </w:rPr>
      </w:pPr>
      <w:bookmarkStart w:id="71" w:name="_Ref317249938"/>
      <w:bookmarkStart w:id="72" w:name="_Ref317250097"/>
      <w:bookmarkStart w:id="73" w:name="_Ref317250449"/>
      <w:bookmarkStart w:id="74" w:name="_Ref317250478"/>
      <w:bookmarkStart w:id="75" w:name="_Ref317250543"/>
      <w:bookmarkStart w:id="76" w:name="_Ref317250574"/>
      <w:bookmarkStart w:id="77" w:name="_Ref317250613"/>
      <w:bookmarkStart w:id="78" w:name="_Ref317250658"/>
      <w:bookmarkStart w:id="79" w:name="_Ref317250794"/>
      <w:bookmarkStart w:id="80" w:name="_Ref317250824"/>
      <w:bookmarkStart w:id="81" w:name="_Ref317250960"/>
      <w:bookmarkStart w:id="82" w:name="_Ref317251687"/>
      <w:bookmarkStart w:id="83" w:name="_Ref317251859"/>
      <w:bookmarkStart w:id="84" w:name="_Ref317251922"/>
      <w:bookmarkStart w:id="85" w:name="_Ref317252010"/>
      <w:bookmarkStart w:id="86" w:name="_Ref317252139"/>
      <w:bookmarkStart w:id="87" w:name="_Ref317252218"/>
      <w:bookmarkStart w:id="88" w:name="_Ref317252248"/>
      <w:bookmarkStart w:id="89" w:name="_Ref317252368"/>
      <w:bookmarkStart w:id="90" w:name="_Ref317252507"/>
      <w:bookmarkStart w:id="91" w:name="_Ref317252621"/>
      <w:bookmarkStart w:id="92" w:name="_Ref317252703"/>
      <w:bookmarkStart w:id="93" w:name="_Ref317252728"/>
      <w:bookmarkStart w:id="94" w:name="_Ref317252748"/>
      <w:bookmarkStart w:id="95" w:name="_Ref317253259"/>
      <w:bookmarkStart w:id="96" w:name="_Ref317253402"/>
      <w:bookmarkStart w:id="97" w:name="_Ref317253410"/>
      <w:bookmarkStart w:id="98" w:name="_Ref317253440"/>
      <w:bookmarkStart w:id="99" w:name="_Ref317253501"/>
      <w:bookmarkStart w:id="100" w:name="_Ref317253520"/>
      <w:bookmarkStart w:id="101" w:name="_Ref317253546"/>
      <w:bookmarkStart w:id="102" w:name="_Ref317253575"/>
      <w:bookmarkStart w:id="103" w:name="_Ref317253625"/>
      <w:bookmarkStart w:id="104" w:name="_Ref317253730"/>
      <w:bookmarkStart w:id="105" w:name="_Ref317253746"/>
      <w:bookmarkStart w:id="106" w:name="_Ref317253837"/>
      <w:bookmarkStart w:id="107" w:name="_Ref317253860"/>
      <w:bookmarkStart w:id="108" w:name="_Ref317253928"/>
      <w:bookmarkStart w:id="109" w:name="_Ref317253950"/>
      <w:bookmarkStart w:id="110" w:name="_Ref317254150"/>
      <w:bookmarkStart w:id="111" w:name="_Ref317254376"/>
      <w:bookmarkStart w:id="112" w:name="_Ref317254587"/>
      <w:bookmarkStart w:id="113" w:name="_Ref317254624"/>
      <w:bookmarkStart w:id="114" w:name="_Ref317254668"/>
      <w:bookmarkStart w:id="115" w:name="_Ref317254811"/>
      <w:bookmarkStart w:id="116" w:name="_Ref317254962"/>
      <w:bookmarkStart w:id="117" w:name="_Ref317254984"/>
      <w:bookmarkStart w:id="118" w:name="_Ref317255052"/>
      <w:bookmarkStart w:id="119" w:name="_Ref317255067"/>
      <w:bookmarkStart w:id="120" w:name="_Ref317255152"/>
      <w:bookmarkStart w:id="121" w:name="_Ref317255544"/>
      <w:bookmarkStart w:id="122" w:name="_Ref317255710"/>
      <w:bookmarkStart w:id="123" w:name="_Ref317255807"/>
      <w:bookmarkStart w:id="124" w:name="_Ref317256048"/>
      <w:bookmarkStart w:id="125" w:name="_Ref317256158"/>
      <w:bookmarkStart w:id="126" w:name="_Ref317256294"/>
      <w:bookmarkStart w:id="127" w:name="_Ref317256304"/>
      <w:bookmarkStart w:id="128" w:name="_Ref317256340"/>
      <w:bookmarkStart w:id="129" w:name="_Ref317256731"/>
      <w:bookmarkStart w:id="130" w:name="_Ref317257275"/>
      <w:bookmarkStart w:id="131" w:name="_Ref317257316"/>
      <w:bookmarkStart w:id="132" w:name="_Ref317257380"/>
      <w:bookmarkStart w:id="133" w:name="_Ref317257480"/>
      <w:bookmarkStart w:id="134" w:name="_Ref317257622"/>
      <w:bookmarkStart w:id="135" w:name="_Ref317257653"/>
      <w:bookmarkStart w:id="136" w:name="_Ref317257798"/>
      <w:bookmarkStart w:id="137" w:name="_Ref317257810"/>
      <w:bookmarkStart w:id="138" w:name="_Ref317257897"/>
      <w:bookmarkStart w:id="139" w:name="_Ref317258036"/>
      <w:bookmarkStart w:id="140" w:name="_Toc469931373"/>
      <w:r w:rsidRPr="00112D26">
        <w:rPr>
          <w:b/>
        </w:rPr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r w:rsidR="002C446D" w:rsidRPr="00112D26">
        <w:rPr>
          <w:b/>
        </w:rPr>
        <w:t>КОТИРОВОК</w:t>
      </w:r>
      <w:bookmarkEnd w:id="140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28645A">
        <w:t>котировок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  <w:r w:rsidRPr="003425F6">
        <w:t>, уточняют и дополняют положения раздел</w:t>
      </w:r>
      <w:r w:rsidR="00FF3D82">
        <w:t>ов 1-</w:t>
      </w:r>
      <w:r w:rsidR="001C4135">
        <w:t>3</w:t>
      </w:r>
      <w:r w:rsidR="00FF3D82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gramStart"/>
            <w:r w:rsidRPr="00E25B1F">
              <w:t>п</w:t>
            </w:r>
            <w:proofErr w:type="gramEnd"/>
            <w:r w:rsidRPr="00E25B1F">
              <w:t>/п</w:t>
            </w:r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gramStart"/>
            <w:r w:rsidRPr="00E25B1F">
              <w:rPr>
                <w:bCs/>
              </w:rPr>
              <w:t>п</w:t>
            </w:r>
            <w:proofErr w:type="gramEnd"/>
            <w:r w:rsidRPr="00E25B1F">
              <w:rPr>
                <w:bCs/>
              </w:rPr>
              <w:t>/п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1" w:name="_Ref317250566"/>
          </w:p>
        </w:tc>
        <w:bookmarkEnd w:id="141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2C446D">
              <w:rPr>
                <w:bCs/>
              </w:rPr>
              <w:t>котировок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2C446D" w:rsidRDefault="003425F6" w:rsidP="002C446D">
            <w:pPr>
              <w:pStyle w:val="22"/>
              <w:widowControl w:val="0"/>
              <w:ind w:right="153" w:firstLine="0"/>
              <w:rPr>
                <w:bCs/>
              </w:rPr>
            </w:pPr>
            <w:r>
              <w:t xml:space="preserve">Предмет запроса </w:t>
            </w:r>
            <w:r w:rsidR="002C446D">
              <w:t>котировок</w:t>
            </w:r>
            <w:r>
              <w:t xml:space="preserve">: </w:t>
            </w:r>
            <w:r w:rsidR="00C87330" w:rsidRPr="00CD7405">
              <w:rPr>
                <w:b/>
              </w:rPr>
              <w:t xml:space="preserve">право заключения договора </w:t>
            </w:r>
            <w:r w:rsidR="00B25479" w:rsidRPr="00CD7405">
              <w:rPr>
                <w:b/>
              </w:rPr>
              <w:t xml:space="preserve">на </w:t>
            </w:r>
            <w:r w:rsidR="00E144D8" w:rsidRPr="00CD7405">
              <w:rPr>
                <w:b/>
              </w:rPr>
              <w:t xml:space="preserve">поставку </w:t>
            </w:r>
            <w:r w:rsidR="00101A30" w:rsidRPr="00CD7405">
              <w:rPr>
                <w:b/>
              </w:rPr>
              <w:t xml:space="preserve">компьютерной техники и </w:t>
            </w:r>
            <w:r w:rsidR="00E144D8" w:rsidRPr="00CD7405">
              <w:rPr>
                <w:b/>
              </w:rPr>
              <w:t>оргтехники</w:t>
            </w:r>
          </w:p>
          <w:p w:rsidR="00726681" w:rsidRDefault="00726681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1C237B" w:rsidRDefault="007566BF" w:rsidP="00D23C38">
            <w:pPr>
              <w:widowControl w:val="0"/>
              <w:ind w:right="153"/>
              <w:contextualSpacing/>
              <w:jc w:val="both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E144D8" w:rsidRPr="00CD7405">
              <w:rPr>
                <w:b/>
              </w:rPr>
              <w:t xml:space="preserve">поставка </w:t>
            </w:r>
            <w:r w:rsidR="00101A30" w:rsidRPr="00CD7405">
              <w:rPr>
                <w:b/>
              </w:rPr>
              <w:t xml:space="preserve">компьютерной техники и </w:t>
            </w:r>
            <w:r w:rsidR="00E144D8" w:rsidRPr="00CD7405">
              <w:rPr>
                <w:b/>
              </w:rPr>
              <w:t>оргтехники</w:t>
            </w:r>
            <w:r w:rsidR="00B25479">
              <w:rPr>
                <w:b/>
              </w:rPr>
              <w:t xml:space="preserve"> </w:t>
            </w:r>
          </w:p>
          <w:p w:rsidR="00726681" w:rsidRDefault="00726681" w:rsidP="00D23C38">
            <w:pPr>
              <w:widowControl w:val="0"/>
              <w:ind w:right="153"/>
              <w:contextualSpacing/>
              <w:jc w:val="both"/>
            </w:pPr>
          </w:p>
          <w:p w:rsidR="004A1D2A" w:rsidRDefault="004A1D2A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>документации о запросе котировок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2" w:name="_Ref317250598"/>
          </w:p>
        </w:tc>
        <w:bookmarkEnd w:id="142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Default="003425F6" w:rsidP="00A043C1">
            <w:pPr>
              <w:widowControl w:val="0"/>
              <w:ind w:right="153"/>
              <w:jc w:val="both"/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 w:rsidR="004C3590">
              <w:t xml:space="preserve">: </w:t>
            </w:r>
            <w:r w:rsidR="00A043C1">
              <w:rPr>
                <w:b/>
              </w:rPr>
              <w:t xml:space="preserve">7 (семь) рабочих дней </w:t>
            </w:r>
            <w:proofErr w:type="gramStart"/>
            <w:r w:rsidR="00A043C1">
              <w:rPr>
                <w:b/>
              </w:rPr>
              <w:t>с даты подписания</w:t>
            </w:r>
            <w:proofErr w:type="gramEnd"/>
            <w:r w:rsidR="00A043C1">
              <w:rPr>
                <w:b/>
              </w:rPr>
              <w:t xml:space="preserve"> договора</w:t>
            </w:r>
            <w:r>
              <w:tab/>
            </w:r>
          </w:p>
          <w:p w:rsidR="00317D79" w:rsidRDefault="00317D79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203897" w:rsidRDefault="00203897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3425F6" w:rsidRDefault="003425F6" w:rsidP="00B25479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</w:t>
            </w:r>
            <w:r w:rsidR="002C446D" w:rsidRPr="0045195E">
              <w:rPr>
                <w:b/>
                <w:color w:val="000000"/>
              </w:rPr>
              <w:t>Р</w:t>
            </w:r>
            <w:r w:rsidR="00C85D95" w:rsidRPr="0045195E">
              <w:rPr>
                <w:b/>
                <w:color w:val="000000"/>
              </w:rPr>
              <w:t>осси</w:t>
            </w:r>
            <w:r w:rsidR="002C446D" w:rsidRPr="0045195E">
              <w:rPr>
                <w:b/>
                <w:color w:val="000000"/>
              </w:rPr>
              <w:t>йская Федерация</w:t>
            </w:r>
            <w:r w:rsidR="00C85D95" w:rsidRPr="0045195E">
              <w:rPr>
                <w:b/>
                <w:color w:val="000000"/>
              </w:rPr>
              <w:t xml:space="preserve">, </w:t>
            </w:r>
            <w:r w:rsidR="00E144D8" w:rsidRPr="0045195E">
              <w:rPr>
                <w:b/>
                <w:color w:val="000000"/>
              </w:rPr>
              <w:t xml:space="preserve">г. Москва, ул. </w:t>
            </w:r>
            <w:r w:rsidR="00317D79" w:rsidRPr="0045195E">
              <w:rPr>
                <w:b/>
                <w:color w:val="000000"/>
              </w:rPr>
              <w:t>Большая Андроньевская,</w:t>
            </w:r>
            <w:r w:rsidR="00E144D8" w:rsidRPr="0045195E">
              <w:rPr>
                <w:b/>
                <w:color w:val="000000"/>
              </w:rPr>
              <w:t xml:space="preserve"> д. </w:t>
            </w:r>
            <w:r w:rsidR="00317D79" w:rsidRPr="0045195E">
              <w:rPr>
                <w:b/>
                <w:color w:val="000000"/>
              </w:rPr>
              <w:t>17</w:t>
            </w:r>
            <w:r w:rsidR="00E144D8" w:rsidRPr="0045195E">
              <w:rPr>
                <w:b/>
                <w:color w:val="000000"/>
              </w:rPr>
              <w:t>А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Pr="00C85D95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0543C" w:rsidRDefault="00F0543C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B25479" w:rsidRPr="00B25479" w:rsidRDefault="00B25479" w:rsidP="00F0543C">
            <w:pPr>
              <w:widowControl w:val="0"/>
              <w:ind w:right="153"/>
              <w:jc w:val="both"/>
              <w:rPr>
                <w:color w:val="000000"/>
                <w:sz w:val="16"/>
                <w:szCs w:val="16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23C38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действующего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3" w:name="_Ref317250606"/>
          </w:p>
        </w:tc>
        <w:bookmarkEnd w:id="143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712928" w:rsidRPr="00E25B1F" w:rsidTr="003425F6">
        <w:trPr>
          <w:trHeight w:val="152"/>
        </w:trPr>
        <w:tc>
          <w:tcPr>
            <w:tcW w:w="498" w:type="dxa"/>
          </w:tcPr>
          <w:p w:rsidR="00712928" w:rsidRPr="00E25B1F" w:rsidRDefault="00712928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4" w:name="_Ref317249928"/>
          </w:p>
        </w:tc>
        <w:bookmarkEnd w:id="144"/>
        <w:tc>
          <w:tcPr>
            <w:tcW w:w="2551" w:type="dxa"/>
          </w:tcPr>
          <w:p w:rsidR="00712928" w:rsidRPr="00E25B1F" w:rsidRDefault="00712928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712928" w:rsidRPr="00225DB0" w:rsidRDefault="00712928" w:rsidP="0091152C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>
              <w:t xml:space="preserve">ВО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712928" w:rsidRPr="00225DB0" w:rsidRDefault="00712928" w:rsidP="0091152C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Pr="00225DB0">
              <w:t xml:space="preserve">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Pr="00225DB0">
              <w:t>.</w:t>
            </w:r>
            <w:proofErr w:type="gramEnd"/>
          </w:p>
          <w:p w:rsidR="00712928" w:rsidRPr="00E25B1F" w:rsidRDefault="00712928" w:rsidP="00657526">
            <w:pPr>
              <w:widowControl w:val="0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657526">
              <w:t>А</w:t>
            </w:r>
            <w:r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5" w:name="_Ref317250471"/>
          </w:p>
        </w:tc>
        <w:bookmarkEnd w:id="145"/>
        <w:tc>
          <w:tcPr>
            <w:tcW w:w="2551" w:type="dxa"/>
          </w:tcPr>
          <w:p w:rsidR="00C87330" w:rsidRPr="00E25B1F" w:rsidRDefault="00C87330" w:rsidP="00D137B3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D137B3">
              <w:rPr>
                <w:bCs/>
              </w:rPr>
              <w:t>котировок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>
              <w:t xml:space="preserve">ВО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A06B64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657526">
              <w:t>А</w:t>
            </w:r>
            <w:r w:rsidRPr="00225DB0">
              <w:t>.</w:t>
            </w:r>
            <w:proofErr w:type="gramEnd"/>
          </w:p>
          <w:p w:rsidR="00C87818" w:rsidRDefault="003425F6" w:rsidP="000F1B94">
            <w:pPr>
              <w:widowControl w:val="0"/>
              <w:ind w:right="153"/>
              <w:jc w:val="both"/>
            </w:pPr>
            <w:r w:rsidRPr="00225DB0">
              <w:t>Контактное лицо: ФИО, тел./факс, эл.</w:t>
            </w:r>
            <w:r w:rsidRPr="00225DB0">
              <w:rPr>
                <w:lang w:val="en-US"/>
              </w:rPr>
              <w:t> </w:t>
            </w:r>
            <w:r w:rsidRPr="00225DB0">
              <w:t>почта</w:t>
            </w:r>
            <w:r>
              <w:t xml:space="preserve">: </w:t>
            </w:r>
          </w:p>
          <w:p w:rsidR="00C87330" w:rsidRDefault="00C8781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по </w:t>
            </w:r>
            <w:r w:rsidR="00816577">
              <w:t xml:space="preserve">вопросам </w:t>
            </w:r>
            <w:r>
              <w:t xml:space="preserve">организации процедуры: </w:t>
            </w:r>
            <w:r w:rsidR="00816577">
              <w:rPr>
                <w:b/>
              </w:rPr>
              <w:t>Весёлкина Дарья Александровна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>911-0</w:t>
            </w:r>
            <w:r w:rsidR="004963B4">
              <w:rPr>
                <w:b/>
              </w:rPr>
              <w:t>7</w:t>
            </w:r>
            <w:r w:rsidR="000F1B94">
              <w:rPr>
                <w:b/>
              </w:rPr>
              <w:t>-</w:t>
            </w:r>
            <w:r w:rsidR="004963B4">
              <w:rPr>
                <w:b/>
              </w:rPr>
              <w:t>89,</w:t>
            </w:r>
            <w:r w:rsidR="000F1B94">
              <w:rPr>
                <w:b/>
              </w:rPr>
              <w:t xml:space="preserve"> доб. 1</w:t>
            </w:r>
            <w:r w:rsidR="00057C51">
              <w:rPr>
                <w:b/>
              </w:rPr>
              <w:t>610</w:t>
            </w:r>
            <w:r w:rsidR="000F1B94">
              <w:rPr>
                <w:b/>
              </w:rPr>
              <w:t xml:space="preserve">, </w:t>
            </w:r>
            <w:hyperlink r:id="rId11" w:history="1">
              <w:r w:rsidR="004A1D2A" w:rsidRPr="009A2425">
                <w:rPr>
                  <w:rStyle w:val="afa"/>
                  <w:b/>
                  <w:lang w:val="en-US"/>
                </w:rPr>
                <w:t>zakupki</w:t>
              </w:r>
              <w:r w:rsidR="004A1D2A" w:rsidRPr="009A2425">
                <w:rPr>
                  <w:rStyle w:val="afa"/>
                  <w:b/>
                </w:rPr>
                <w:t>@</w:t>
              </w:r>
              <w:r w:rsidR="004A1D2A" w:rsidRPr="009A2425">
                <w:rPr>
                  <w:rStyle w:val="afa"/>
                  <w:b/>
                  <w:lang w:val="en-US"/>
                </w:rPr>
                <w:t>vosafety</w:t>
              </w:r>
              <w:r w:rsidR="004A1D2A" w:rsidRPr="009A2425">
                <w:rPr>
                  <w:rStyle w:val="afa"/>
                  <w:b/>
                </w:rPr>
                <w:t>.</w:t>
              </w:r>
              <w:r w:rsidR="004A1D2A" w:rsidRPr="009A242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C87818" w:rsidRPr="000C585B" w:rsidRDefault="00C87818" w:rsidP="00DA338B">
            <w:pPr>
              <w:widowControl w:val="0"/>
              <w:ind w:right="153"/>
              <w:jc w:val="both"/>
            </w:pPr>
            <w:r w:rsidRPr="0095466B">
              <w:t>- по техническим вопросам:</w:t>
            </w:r>
            <w:r w:rsidR="004534F5">
              <w:t xml:space="preserve"> </w:t>
            </w:r>
            <w:r w:rsidR="007F4620">
              <w:rPr>
                <w:b/>
              </w:rPr>
              <w:t>Озорнов</w:t>
            </w:r>
            <w:r w:rsidR="00B25479">
              <w:rPr>
                <w:b/>
              </w:rPr>
              <w:t xml:space="preserve"> Алексей Алексеевич</w:t>
            </w:r>
            <w:r w:rsidR="0095466B">
              <w:rPr>
                <w:b/>
              </w:rPr>
              <w:t xml:space="preserve">, </w:t>
            </w:r>
            <w:r w:rsidR="001E647E">
              <w:rPr>
                <w:b/>
              </w:rPr>
              <w:t>(</w:t>
            </w:r>
            <w:r w:rsidR="00B25479">
              <w:rPr>
                <w:b/>
              </w:rPr>
              <w:t>495</w:t>
            </w:r>
            <w:r w:rsidR="001E647E">
              <w:rPr>
                <w:b/>
              </w:rPr>
              <w:t>)</w:t>
            </w:r>
            <w:r w:rsidR="00B25479">
              <w:rPr>
                <w:b/>
              </w:rPr>
              <w:t xml:space="preserve"> 911-07-89</w:t>
            </w:r>
            <w:r w:rsidR="001E647E">
              <w:rPr>
                <w:b/>
              </w:rPr>
              <w:t xml:space="preserve"> доб. </w:t>
            </w:r>
            <w:r w:rsidR="00B25479">
              <w:rPr>
                <w:b/>
              </w:rPr>
              <w:t>1</w:t>
            </w:r>
            <w:r w:rsidR="00846A31">
              <w:rPr>
                <w:b/>
              </w:rPr>
              <w:t>5</w:t>
            </w:r>
            <w:r w:rsidR="007F4620">
              <w:rPr>
                <w:b/>
              </w:rPr>
              <w:t>30</w:t>
            </w:r>
            <w:r w:rsidR="004963B4">
              <w:rPr>
                <w:b/>
              </w:rPr>
              <w:t xml:space="preserve">, </w:t>
            </w:r>
            <w:hyperlink r:id="rId12" w:history="1">
              <w:r w:rsidR="007F4620" w:rsidRPr="005016B7">
                <w:rPr>
                  <w:rStyle w:val="afa"/>
                  <w:b/>
                  <w:lang w:val="en-US"/>
                </w:rPr>
                <w:t>ozornov</w:t>
              </w:r>
              <w:r w:rsidR="007F4620" w:rsidRPr="005016B7">
                <w:rPr>
                  <w:rStyle w:val="afa"/>
                  <w:b/>
                </w:rPr>
                <w:t>@</w:t>
              </w:r>
              <w:r w:rsidR="007F4620" w:rsidRPr="005016B7">
                <w:rPr>
                  <w:rStyle w:val="afa"/>
                  <w:b/>
                  <w:lang w:val="en-US"/>
                </w:rPr>
                <w:t>vosafety</w:t>
              </w:r>
              <w:r w:rsidR="007F4620" w:rsidRPr="005016B7">
                <w:rPr>
                  <w:rStyle w:val="afa"/>
                  <w:b/>
                </w:rPr>
                <w:t>.</w:t>
              </w:r>
              <w:r w:rsidR="007F4620" w:rsidRPr="005016B7">
                <w:rPr>
                  <w:rStyle w:val="afa"/>
                  <w:b/>
                  <w:lang w:val="en-US"/>
                </w:rPr>
                <w:t>ru</w:t>
              </w:r>
            </w:hyperlink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C87818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6" w:name="_Ref317250534"/>
          </w:p>
        </w:tc>
        <w:bookmarkEnd w:id="146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0F1B94">
              <w:t>котировок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BF1493">
              <w:rPr>
                <w:spacing w:val="-6"/>
              </w:rPr>
              <w:t>Единая информационная система в сфере закупок</w:t>
            </w:r>
            <w:r w:rsidR="004C1016" w:rsidRPr="00E25B1F">
              <w:rPr>
                <w:spacing w:val="-6"/>
              </w:rPr>
              <w:t xml:space="preserve">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E80A29" w:rsidRDefault="00E80A29" w:rsidP="009A7EDE">
            <w:pPr>
              <w:widowControl w:val="0"/>
              <w:tabs>
                <w:tab w:val="left" w:pos="1134"/>
              </w:tabs>
              <w:spacing w:before="120"/>
              <w:jc w:val="both"/>
            </w:pPr>
            <w:r w:rsidRPr="00A31AF7">
              <w:t xml:space="preserve">Настоящий </w:t>
            </w:r>
            <w:r w:rsidR="009A7EDE">
              <w:t>запрос котировок</w:t>
            </w:r>
            <w:r w:rsidRPr="00A31AF7">
              <w:t xml:space="preserve">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3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5915E5" w:rsidRPr="00E25B1F" w:rsidTr="0005720D">
        <w:trPr>
          <w:trHeight w:val="70"/>
        </w:trPr>
        <w:tc>
          <w:tcPr>
            <w:tcW w:w="498" w:type="dxa"/>
          </w:tcPr>
          <w:p w:rsidR="005915E5" w:rsidRPr="00C87818" w:rsidRDefault="005915E5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915E5" w:rsidRPr="00E25B1F" w:rsidRDefault="005915E5" w:rsidP="000F1B94">
            <w:pPr>
              <w:widowControl w:val="0"/>
              <w:ind w:right="153"/>
            </w:pPr>
            <w:r>
              <w:t>Дата опубликования извещения о проведении запроса котировок</w:t>
            </w:r>
          </w:p>
        </w:tc>
        <w:tc>
          <w:tcPr>
            <w:tcW w:w="12191" w:type="dxa"/>
            <w:vAlign w:val="center"/>
          </w:tcPr>
          <w:p w:rsidR="005915E5" w:rsidRPr="009A7EDE" w:rsidRDefault="005915E5" w:rsidP="00DA338B">
            <w:pPr>
              <w:widowControl w:val="0"/>
              <w:tabs>
                <w:tab w:val="left" w:pos="1134"/>
              </w:tabs>
              <w:contextualSpacing/>
              <w:rPr>
                <w:spacing w:val="-6"/>
              </w:rPr>
            </w:pPr>
            <w:r w:rsidRPr="00EB53AF">
              <w:rPr>
                <w:spacing w:val="-6"/>
              </w:rPr>
              <w:t>«</w:t>
            </w:r>
            <w:r w:rsidR="00836B4B" w:rsidRPr="00EB53AF">
              <w:rPr>
                <w:spacing w:val="-6"/>
              </w:rPr>
              <w:t>2</w:t>
            </w:r>
            <w:r w:rsidR="00DA338B" w:rsidRPr="00EB53AF">
              <w:rPr>
                <w:spacing w:val="-6"/>
              </w:rPr>
              <w:t>8</w:t>
            </w:r>
            <w:r w:rsidRPr="00EB53AF">
              <w:rPr>
                <w:spacing w:val="-6"/>
              </w:rPr>
              <w:t>»</w:t>
            </w:r>
            <w:r w:rsidR="0095466B" w:rsidRPr="00EB53AF">
              <w:rPr>
                <w:spacing w:val="-6"/>
              </w:rPr>
              <w:t xml:space="preserve"> </w:t>
            </w:r>
            <w:r w:rsidR="00DA338B" w:rsidRPr="00EB53AF">
              <w:rPr>
                <w:spacing w:val="-6"/>
              </w:rPr>
              <w:t>декабря</w:t>
            </w:r>
            <w:r w:rsidR="00E80A29" w:rsidRPr="00EB53AF">
              <w:rPr>
                <w:spacing w:val="-6"/>
                <w:lang w:val="en-US"/>
              </w:rPr>
              <w:t xml:space="preserve"> </w:t>
            </w:r>
            <w:r w:rsidR="00E80A29" w:rsidRPr="00EB53AF">
              <w:rPr>
                <w:spacing w:val="-6"/>
              </w:rPr>
              <w:t>201</w:t>
            </w:r>
            <w:r w:rsidR="00816577" w:rsidRPr="00EB53AF">
              <w:rPr>
                <w:spacing w:val="-6"/>
              </w:rPr>
              <w:t>6</w:t>
            </w:r>
            <w:r w:rsidRPr="00EB53AF">
              <w:rPr>
                <w:spacing w:val="-6"/>
              </w:rPr>
              <w:t xml:space="preserve"> г.</w:t>
            </w:r>
          </w:p>
        </w:tc>
      </w:tr>
      <w:tr w:rsidR="00C87330" w:rsidRPr="00E25B1F" w:rsidTr="00B25479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7" w:name="_Ref317250440"/>
          </w:p>
        </w:tc>
        <w:bookmarkEnd w:id="147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  <w:vAlign w:val="center"/>
          </w:tcPr>
          <w:p w:rsidR="0026065D" w:rsidRPr="0026065D" w:rsidRDefault="00CD25A8" w:rsidP="0026065D">
            <w:pPr>
              <w:pStyle w:val="36"/>
              <w:tabs>
                <w:tab w:val="clear" w:pos="1307"/>
              </w:tabs>
              <w:ind w:left="0" w:right="153"/>
              <w:rPr>
                <w:b/>
                <w:u w:val="single"/>
              </w:rPr>
            </w:pPr>
            <w:r w:rsidRPr="00EB53AF">
              <w:rPr>
                <w:b/>
                <w:iCs/>
                <w:u w:val="single"/>
              </w:rPr>
              <w:t>1 250</w:t>
            </w:r>
            <w:r w:rsidR="0026065D" w:rsidRPr="00EB53AF">
              <w:rPr>
                <w:b/>
                <w:iCs/>
                <w:u w:val="single"/>
              </w:rPr>
              <w:t> 000</w:t>
            </w:r>
            <w:r w:rsidR="0026065D" w:rsidRPr="00EB53AF">
              <w:rPr>
                <w:iCs/>
                <w:u w:val="single"/>
              </w:rPr>
              <w:t xml:space="preserve"> (</w:t>
            </w:r>
            <w:r w:rsidRPr="00EB53AF">
              <w:rPr>
                <w:iCs/>
                <w:u w:val="single"/>
              </w:rPr>
              <w:t>Один миллион двести пятьдесят тысяч</w:t>
            </w:r>
            <w:r w:rsidR="0026065D" w:rsidRPr="00EB53AF">
              <w:rPr>
                <w:iCs/>
                <w:u w:val="single"/>
              </w:rPr>
              <w:t>) рублей</w:t>
            </w:r>
            <w:r w:rsidR="005016B7" w:rsidRPr="00EB53AF">
              <w:rPr>
                <w:iCs/>
                <w:u w:val="single"/>
              </w:rPr>
              <w:t xml:space="preserve"> 00 копеек</w:t>
            </w:r>
            <w:r w:rsidR="0026065D" w:rsidRPr="00EB53AF">
              <w:rPr>
                <w:iCs/>
                <w:u w:val="single"/>
              </w:rPr>
              <w:t>, в т.ч. НДС 18%</w:t>
            </w:r>
            <w:r w:rsidR="0026065D" w:rsidRPr="0026065D">
              <w:rPr>
                <w:b/>
                <w:u w:val="single"/>
              </w:rPr>
              <w:t xml:space="preserve"> </w:t>
            </w:r>
          </w:p>
          <w:p w:rsidR="00DA338B" w:rsidRPr="000E79ED" w:rsidRDefault="0026065D" w:rsidP="00DA338B">
            <w:pPr>
              <w:pStyle w:val="36"/>
              <w:tabs>
                <w:tab w:val="clear" w:pos="1307"/>
              </w:tabs>
              <w:ind w:left="0" w:right="153"/>
            </w:pPr>
            <w:r w:rsidRPr="009A7EDE">
              <w:t xml:space="preserve">Цена Договора включает в себя все расходы, связанные с </w:t>
            </w:r>
            <w:r w:rsidR="00203897">
              <w:t>поставкой товаров, выполнением работ, указанием услуг</w:t>
            </w:r>
            <w:r w:rsidRPr="009A7EDE">
              <w:t xml:space="preserve">, </w:t>
            </w:r>
            <w:r w:rsidR="00DA338B" w:rsidRPr="000E79ED">
              <w:t xml:space="preserve">в том числе: налоги, сборы </w:t>
            </w:r>
            <w:r w:rsidR="00DA338B">
              <w:t>и страховые взносы, установленные законодательством Российской Федерации</w:t>
            </w:r>
            <w:r w:rsidR="00DA338B" w:rsidRPr="000E79ED">
              <w:t>.</w:t>
            </w:r>
          </w:p>
          <w:p w:rsidR="00F36645" w:rsidRPr="00B25479" w:rsidRDefault="00F36645" w:rsidP="005016B7">
            <w:pPr>
              <w:pStyle w:val="36"/>
              <w:tabs>
                <w:tab w:val="clear" w:pos="1307"/>
              </w:tabs>
              <w:ind w:left="0" w:right="153"/>
              <w:rPr>
                <w:szCs w:val="24"/>
              </w:rPr>
            </w:pPr>
            <w:r>
              <w:t>В случае если участник запроса котировок не является плательщиком НДС, то цена, предложенная таким участником запроса котировок в заявке на участие в запросе котировок, не должна превышать установленную начальную (максимальную) цену без НДС.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87330" w:rsidRPr="0026065D" w:rsidRDefault="00C87330" w:rsidP="000F1B94">
            <w:pPr>
              <w:widowControl w:val="0"/>
              <w:ind w:right="153"/>
            </w:pPr>
            <w:r w:rsidRPr="00E25B1F">
              <w:t xml:space="preserve">Официальный язык </w:t>
            </w:r>
            <w:r w:rsidR="000F1B94">
              <w:t>запроса котировок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05720D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8" w:name="_Ref317253392"/>
          </w:p>
        </w:tc>
        <w:bookmarkEnd w:id="148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</w:t>
            </w:r>
            <w:r w:rsidR="00466F9E" w:rsidRPr="00E25B1F">
              <w:t xml:space="preserve">запроса </w:t>
            </w:r>
            <w:r w:rsidR="000F1B94">
              <w:t xml:space="preserve"> котировок</w:t>
            </w:r>
          </w:p>
        </w:tc>
        <w:tc>
          <w:tcPr>
            <w:tcW w:w="12191" w:type="dxa"/>
            <w:vAlign w:val="center"/>
          </w:tcPr>
          <w:p w:rsidR="002542AE" w:rsidRPr="00E25B1F" w:rsidRDefault="00C87330" w:rsidP="0005720D">
            <w:pPr>
              <w:widowControl w:val="0"/>
              <w:ind w:right="153"/>
            </w:pPr>
            <w:r w:rsidRPr="00E25B1F">
              <w:t>российский ру</w:t>
            </w:r>
            <w:r w:rsidR="00AC709F">
              <w:t>бль</w:t>
            </w:r>
          </w:p>
        </w:tc>
      </w:tr>
      <w:tr w:rsidR="00815182" w:rsidRPr="00E25B1F" w:rsidTr="003425F6">
        <w:trPr>
          <w:trHeight w:val="709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9" w:name="_Ref388972886"/>
          </w:p>
        </w:tc>
        <w:bookmarkEnd w:id="149"/>
        <w:tc>
          <w:tcPr>
            <w:tcW w:w="2551" w:type="dxa"/>
          </w:tcPr>
          <w:p w:rsidR="00815182" w:rsidRPr="00E25B1F" w:rsidRDefault="00815182" w:rsidP="00127D12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127D12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0" w:name="_Ref318730527"/>
            <w:r>
              <w:t>11.1.</w:t>
            </w:r>
            <w:r w:rsidR="00A81F4A" w:rsidRPr="005915E5">
              <w:t xml:space="preserve"> </w:t>
            </w:r>
            <w:r w:rsidR="00007430">
              <w:t xml:space="preserve">участник запроса котировок </w:t>
            </w:r>
            <w:r w:rsidR="007C037E" w:rsidRPr="005915E5">
              <w:t xml:space="preserve">должен </w:t>
            </w:r>
            <w:r w:rsidR="00127D12" w:rsidRPr="005915E5">
              <w:t>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</w:t>
            </w:r>
            <w:r w:rsidRPr="005915E5">
              <w:t>;</w:t>
            </w:r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1" w:name="_Ref389743136"/>
            <w:r>
              <w:t>11.2.</w:t>
            </w:r>
            <w:r w:rsidR="00A81F4A" w:rsidRPr="005915E5">
              <w:t xml:space="preserve"> </w:t>
            </w:r>
            <w:r w:rsidR="00007430">
              <w:t xml:space="preserve">участник запроса котировок не должен </w:t>
            </w:r>
            <w:r w:rsidR="007C037E" w:rsidRPr="005915E5">
              <w:t xml:space="preserve">находиться в процессе ликвидации (для юридического лица) или </w:t>
            </w:r>
            <w:r w:rsidR="00965E01">
              <w:t xml:space="preserve">не </w:t>
            </w:r>
            <w:r w:rsidR="007C037E" w:rsidRPr="005915E5">
              <w:t>быть признанным по решению арбитражного суда несостоятельным (банкротом);</w:t>
            </w:r>
            <w:bookmarkEnd w:id="151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2" w:name="_Ref389743137"/>
            <w:r>
              <w:t>11.3.</w:t>
            </w:r>
            <w:r w:rsidR="00A81F4A" w:rsidRPr="005915E5">
              <w:t xml:space="preserve"> </w:t>
            </w:r>
            <w:r w:rsidR="00007430">
              <w:t xml:space="preserve">участник запроса котировок не должен  </w:t>
            </w:r>
            <w:r w:rsidR="007C037E" w:rsidRPr="005915E5">
              <w:t xml:space="preserve">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</w:t>
            </w:r>
            <w:proofErr w:type="gramStart"/>
            <w:r w:rsidR="007C037E" w:rsidRPr="005915E5">
              <w:t>деятельность</w:t>
            </w:r>
            <w:proofErr w:type="gramEnd"/>
            <w:r w:rsidR="007C037E" w:rsidRPr="005915E5">
              <w:t xml:space="preserve"> которой приостановлена;</w:t>
            </w:r>
            <w:bookmarkEnd w:id="152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3" w:name="_Ref389745656"/>
            <w:r>
              <w:t>11.4.</w:t>
            </w:r>
            <w:r w:rsidR="00007430">
              <w:t xml:space="preserve"> участник запроса котировок</w:t>
            </w:r>
            <w:r w:rsidR="00A81F4A" w:rsidRPr="005915E5">
              <w:t xml:space="preserve"> д</w:t>
            </w:r>
            <w:r w:rsidR="007C037E" w:rsidRPr="005915E5">
              <w:t xml:space="preserve">олжен раскрывать в составе заявки на участие в запросе </w:t>
            </w:r>
            <w:r w:rsidR="00A86BDB" w:rsidRPr="005915E5">
              <w:t>котировок</w:t>
            </w:r>
            <w:r w:rsidR="007C037E" w:rsidRPr="005915E5">
              <w:t xml:space="preserve"> информацию в отношении всей цепочки собственников, включая бенефициаров (в том числе конечных)</w:t>
            </w:r>
            <w:bookmarkEnd w:id="153"/>
            <w:r w:rsidRPr="005915E5">
              <w:t>.</w:t>
            </w:r>
          </w:p>
          <w:p w:rsidR="00F506B4" w:rsidRPr="00A81F4A" w:rsidRDefault="00A81F4A" w:rsidP="004A1D2A">
            <w:pPr>
              <w:widowControl w:val="0"/>
              <w:tabs>
                <w:tab w:val="left" w:pos="851"/>
              </w:tabs>
              <w:ind w:firstLine="284"/>
              <w:jc w:val="both"/>
            </w:pPr>
            <w:r>
              <w:t xml:space="preserve">    </w:t>
            </w:r>
            <w:proofErr w:type="gramStart"/>
            <w:r w:rsidR="007C037E" w:rsidRPr="00A81F4A">
              <w:t xml:space="preserve">В отношении участников запроса </w:t>
            </w:r>
            <w:r w:rsidR="00127D12" w:rsidRPr="00A81F4A">
              <w:t>котировок</w:t>
            </w:r>
            <w:r w:rsidR="007C037E" w:rsidRPr="00A81F4A">
              <w:t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="007C037E" w:rsidRPr="00A81F4A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="007C037E" w:rsidRPr="00A81F4A">
              <w:t>В отношении акционеров (бенефициаров), владеющих пакетами акций менее 5%, допускается указание общей информаци</w:t>
            </w:r>
            <w:r w:rsidR="005915E5">
              <w:t>и о количестве таких акционеров;</w:t>
            </w:r>
            <w:proofErr w:type="gramEnd"/>
          </w:p>
          <w:bookmarkEnd w:id="150"/>
          <w:p w:rsidR="00334E77" w:rsidRPr="00E80A29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11.5</w:t>
            </w:r>
            <w:r w:rsidR="00A81F4A" w:rsidRPr="005915E5">
              <w:t xml:space="preserve"> </w:t>
            </w:r>
            <w:r w:rsidR="00007430">
              <w:t xml:space="preserve">участник запроса котировок </w:t>
            </w:r>
            <w:r w:rsidR="00127D12" w:rsidRPr="005915E5">
              <w:t>не</w:t>
            </w:r>
            <w:r w:rsidR="00007430">
              <w:t xml:space="preserve"> должен</w:t>
            </w:r>
            <w:r w:rsidR="00127D12" w:rsidRPr="005915E5">
              <w:t xml:space="preserve">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</w:t>
            </w:r>
            <w:r w:rsidR="002A500B" w:rsidRPr="005915E5">
              <w:t>% балансовой стоимости активов участника за послед</w:t>
            </w:r>
            <w:r w:rsidRPr="005915E5">
              <w:t>ний завершенный отчетный период;</w:t>
            </w:r>
          </w:p>
          <w:p w:rsidR="009015EB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</w:t>
            </w:r>
            <w:r w:rsidR="00E80A29">
              <w:t>6</w:t>
            </w:r>
            <w:r>
              <w:t>.</w:t>
            </w:r>
            <w:r w:rsidR="00A81F4A" w:rsidRPr="005915E5">
              <w:t xml:space="preserve"> </w:t>
            </w:r>
            <w:r w:rsidR="00007430">
              <w:t xml:space="preserve">сведения об участнике запроса котировок должны </w:t>
            </w:r>
            <w:r w:rsidR="00815182" w:rsidRPr="005915E5">
              <w:t>отсутств</w:t>
            </w:r>
            <w:r w:rsidR="00007430">
              <w:t>овать</w:t>
            </w:r>
            <w:r w:rsidR="00815182" w:rsidRPr="005915E5">
              <w:t xml:space="preserve"> </w:t>
            </w:r>
            <w:r w:rsidR="009015EB" w:rsidRPr="005915E5">
              <w:t>в реестрах недобросовестных поставщиков:</w:t>
            </w:r>
          </w:p>
          <w:p w:rsidR="009015EB" w:rsidRPr="00A81F4A" w:rsidRDefault="009015EB" w:rsidP="005628AD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709"/>
              <w:jc w:val="both"/>
            </w:pPr>
            <w:r w:rsidRPr="00A81F4A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815182" w:rsidRPr="002A500B" w:rsidRDefault="009015EB" w:rsidP="005628AD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709"/>
              <w:jc w:val="both"/>
            </w:pPr>
            <w:r w:rsidRPr="00A45A18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2A500B">
              <w:t>.</w:t>
            </w:r>
          </w:p>
        </w:tc>
      </w:tr>
      <w:tr w:rsidR="00C87330" w:rsidRPr="00E25B1F" w:rsidTr="0005720D">
        <w:trPr>
          <w:trHeight w:val="709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4" w:name="_Ref317257394"/>
          </w:p>
        </w:tc>
        <w:bookmarkEnd w:id="154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45" w:right="153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Pr="00A45A18">
              <w:rPr>
                <w:szCs w:val="24"/>
              </w:rPr>
              <w:t>поставляемому товару, выполняемым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  <w:vAlign w:val="center"/>
          </w:tcPr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 xml:space="preserve">Требования к </w:t>
            </w:r>
            <w:r w:rsidR="00203897">
              <w:t>поставляемому товару, выполняемым работам, оказываемым услугам</w:t>
            </w:r>
            <w:r w:rsidRPr="00CD57D7">
              <w:t xml:space="preserve"> прив</w:t>
            </w:r>
            <w:r w:rsidR="00254E5D">
              <w:t>едены</w:t>
            </w:r>
            <w:r w:rsidRPr="00CD57D7">
              <w:t xml:space="preserve"> </w:t>
            </w:r>
            <w:r w:rsidR="00FD7CCF" w:rsidRPr="00CD57D7">
              <w:t xml:space="preserve">в </w:t>
            </w:r>
            <w:r w:rsidR="00750CEC">
              <w:t xml:space="preserve">Части 3 </w:t>
            </w:r>
            <w:r w:rsidRPr="00CD57D7">
              <w:t xml:space="preserve"> «Техническ</w:t>
            </w:r>
            <w:r w:rsidR="00750CEC">
              <w:t>ое задание</w:t>
            </w:r>
            <w:r w:rsidRPr="00CD57D7">
              <w:t>».</w:t>
            </w:r>
          </w:p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815182" w:rsidRPr="00E25B1F" w:rsidTr="00334E77">
        <w:trPr>
          <w:trHeight w:val="847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5" w:name="_Ref317257698"/>
          </w:p>
        </w:tc>
        <w:bookmarkEnd w:id="155"/>
        <w:tc>
          <w:tcPr>
            <w:tcW w:w="2551" w:type="dxa"/>
          </w:tcPr>
          <w:p w:rsidR="00815182" w:rsidRPr="00E25B1F" w:rsidRDefault="00815182" w:rsidP="000F22D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0F22D7">
              <w:rPr>
                <w:szCs w:val="24"/>
              </w:rPr>
              <w:t>котировок</w:t>
            </w:r>
            <w:r w:rsidR="002740D9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4560F3" w:rsidRPr="00E25B1F">
              <w:rPr>
                <w:szCs w:val="24"/>
              </w:rPr>
              <w:t xml:space="preserve">запросе </w:t>
            </w:r>
            <w:r w:rsidR="000F22D7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A56AEC" w:rsidRPr="00A56AEC" w:rsidRDefault="005858C7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6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>документы, указанные в пункте </w:t>
            </w:r>
            <w:r w:rsidR="00196149">
              <w:fldChar w:fldCharType="begin"/>
            </w:r>
            <w:r w:rsidR="004C3F32">
              <w:instrText xml:space="preserve"> REF _Ref389132148 \r \h  \* MERGEFORMAT </w:instrText>
            </w:r>
            <w:r w:rsidR="00196149">
              <w:fldChar w:fldCharType="separate"/>
            </w:r>
            <w:r w:rsidR="00EB53AF" w:rsidRPr="00EB53AF">
              <w:rPr>
                <w:rFonts w:ascii="Times New Roman" w:hAnsi="Times New Roman"/>
                <w:bCs/>
                <w:sz w:val="24"/>
                <w:szCs w:val="24"/>
              </w:rPr>
              <w:t>2.2.1</w:t>
            </w:r>
            <w:r w:rsidR="00196149">
              <w:fldChar w:fldCharType="end"/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A56AE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r>
              <w:t xml:space="preserve">- </w:t>
            </w:r>
            <w:r w:rsidRPr="0057250E">
              <w:t>свидетельство о внесении записи в Единый государственный реестр юридических лиц (для юридических лиц), свидетельство о государственной регистрации физического лица в качестве индивидуального предпринимателя (для индивидуальных предпринимателей) или документы, удостоверяющие личность (для иных физических лиц);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proofErr w:type="gramStart"/>
            <w:r>
              <w:t xml:space="preserve">- </w:t>
            </w:r>
            <w:r w:rsidRPr="0057250E">
              <w:t>полученная не ранее чем за 30 (тридцать) дней (а если были изменения - то не ранее внесения таких изменений в</w:t>
            </w:r>
            <w:r w:rsidRPr="0057250E">
              <w:rPr>
                <w:lang w:val="en-US"/>
              </w:rPr>
              <w:t> </w:t>
            </w:r>
            <w:r w:rsidRPr="0057250E">
              <w:t xml:space="preserve">соответствующий реестр) до дня официальной публикации извещения о проведении запроса </w:t>
            </w:r>
            <w:r>
              <w:t>котировок</w:t>
            </w:r>
            <w:r w:rsidRPr="0057250E">
              <w:t xml:space="preserve"> выписка из единого государственного реестра юридических лиц (для юридических лиц) либо выписка из единого государственного реестра индивидуальных предпринимателей (для индивидуальных предпринимателей), или документы, удостоверяющие личность (для иных физических лиц);</w:t>
            </w:r>
            <w:proofErr w:type="gramEnd"/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r>
              <w:t xml:space="preserve">- </w:t>
            </w:r>
            <w:r w:rsidRPr="0057250E">
              <w:t>документ, подтверждающий полномочия лица на подписание заявки на участие в запрос</w:t>
            </w:r>
            <w:r>
              <w:t>е</w:t>
            </w:r>
            <w:r w:rsidRPr="0057250E">
              <w:t xml:space="preserve"> </w:t>
            </w:r>
            <w:r>
              <w:t>котировок</w:t>
            </w:r>
            <w:r w:rsidRPr="0057250E">
              <w:t xml:space="preserve"> от имени участника запроса </w:t>
            </w:r>
            <w:r>
              <w:t>котировок</w:t>
            </w:r>
            <w:r w:rsidRPr="0057250E">
      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</w:t>
            </w:r>
            <w:r>
              <w:t>е</w:t>
            </w:r>
            <w:r w:rsidRPr="0057250E">
              <w:t xml:space="preserve"> </w:t>
            </w:r>
            <w:r>
              <w:t>котировок</w:t>
            </w:r>
            <w:r w:rsidRPr="0057250E">
              <w:t xml:space="preserve"> подписывается по доверенности); 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r>
              <w:t xml:space="preserve">- </w:t>
            </w:r>
            <w:r w:rsidRPr="0057250E">
              <w:t>копии учредительных документов в действующей редакции (для юридических лиц);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proofErr w:type="gramStart"/>
            <w:r>
              <w:t>-</w:t>
            </w:r>
            <w:r w:rsidRPr="0057250E">
              <w:t xml:space="preserve">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      </w:r>
            <w:r>
              <w:t>котировок</w:t>
            </w:r>
            <w:r w:rsidRPr="0057250E">
              <w:t xml:space="preserve"> заключение договора или предоставление обеспечения договора являются крупной сделкой, либо письмо участника запроса </w:t>
            </w:r>
            <w:r>
              <w:t>котировок</w:t>
            </w:r>
            <w:r w:rsidRPr="0057250E">
              <w:t xml:space="preserve"> о том, что данная сделка для такого участника запроса </w:t>
            </w:r>
            <w:r>
              <w:t>котировок</w:t>
            </w:r>
            <w:r w:rsidRPr="0057250E">
              <w:t xml:space="preserve"> не является крупной</w:t>
            </w:r>
            <w:proofErr w:type="gramEnd"/>
            <w:r w:rsidRPr="0057250E">
              <w:t xml:space="preserve"> 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proofErr w:type="gramStart"/>
            <w:r>
              <w:t xml:space="preserve">- </w:t>
            </w:r>
            <w:r w:rsidRPr="0057250E">
              <w:t xml:space="preserve"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      </w:r>
            <w:r>
              <w:t>котировок</w:t>
            </w:r>
            <w:r w:rsidRPr="0057250E">
              <w:t xml:space="preserve"> выполнение договора или предоставление обеспечение договора является сделкой с</w:t>
            </w:r>
            <w:r w:rsidRPr="0057250E">
              <w:rPr>
                <w:lang w:val="en-US"/>
              </w:rPr>
              <w:t> </w:t>
            </w:r>
            <w:r w:rsidRPr="0057250E">
              <w:t xml:space="preserve">заинтересованностью, либо письмо участника запроса </w:t>
            </w:r>
            <w:r>
              <w:t>котировок</w:t>
            </w:r>
            <w:r w:rsidRPr="0057250E">
              <w:t xml:space="preserve"> о том, что данная сделка для такого участника запроса </w:t>
            </w:r>
            <w:r>
              <w:t>котировок</w:t>
            </w:r>
            <w:r w:rsidRPr="0057250E">
              <w:t xml:space="preserve"> не является сделкой с заинтересованностью или</w:t>
            </w:r>
            <w:proofErr w:type="gramEnd"/>
            <w:r w:rsidRPr="0057250E">
              <w:t xml:space="preserve">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proofErr w:type="gramStart"/>
            <w:r>
              <w:t xml:space="preserve">- </w:t>
            </w:r>
            <w:r w:rsidRPr="0057250E">
              <w:t>копии бухгалтерского баланса вместе с отчетом о прибылях и убытках за последний завершенный финансовый год и последний отчетный период, предшествующий подаче заявки на участие в запрос</w:t>
            </w:r>
            <w:r>
              <w:t>е</w:t>
            </w:r>
            <w:r w:rsidRPr="0057250E">
              <w:t xml:space="preserve"> </w:t>
            </w:r>
            <w:r>
              <w:t>котировок</w:t>
            </w:r>
            <w:r w:rsidRPr="0057250E">
              <w:t>, или копии налоговых деклараций по налогу, уплачиваемому в связи с применением упрощенной системы налогообложения, с отметкой налогового органа о приеме, за аналогичный период, копию информационного письма налогового органа, указывающего дату представления участником заявления</w:t>
            </w:r>
            <w:proofErr w:type="gramEnd"/>
            <w:r w:rsidRPr="0057250E">
              <w:t xml:space="preserve"> о переходе на упрощенную систему налогообложения в случае, если участник применяет упрощенную систему налогообложения, заверенные печатью и подписью уполномоченного лица участника;</w:t>
            </w:r>
          </w:p>
          <w:p w:rsidR="00A56AEC" w:rsidRPr="0057250E" w:rsidRDefault="00A56AEC" w:rsidP="00A56AEC">
            <w:pPr>
              <w:widowControl w:val="0"/>
              <w:tabs>
                <w:tab w:val="left" w:pos="57"/>
              </w:tabs>
              <w:jc w:val="both"/>
            </w:pPr>
            <w:r>
              <w:t xml:space="preserve">- </w:t>
            </w:r>
            <w:r w:rsidRPr="0057250E">
              <w:t>справка об исполнении налогоплательщиком обязанности по уплате налогов, сборов, страховых взносов, пеней и налоговых санкций;</w:t>
            </w:r>
          </w:p>
          <w:p w:rsidR="002740D9" w:rsidRPr="005915E5" w:rsidRDefault="005858C7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7" w:name="_Ref270105117"/>
            <w:bookmarkEnd w:id="156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по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в процессе лик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видации (для юридического лица);</w:t>
            </w:r>
          </w:p>
          <w:p w:rsidR="00557EFB" w:rsidRDefault="005858C7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B25479">
              <w:rPr>
                <w:rFonts w:ascii="Times New Roman" w:hAnsi="Times New Roman"/>
                <w:sz w:val="24"/>
                <w:szCs w:val="24"/>
              </w:rPr>
              <w:t>по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 xml:space="preserve">котировок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решения арбитражного суда</w:t>
            </w:r>
            <w:proofErr w:type="gramEnd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оса 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4E5D" w:rsidRPr="005915E5" w:rsidRDefault="00254E5D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котировок» об отсутствии задолженности по начисленным налогам, сборам</w:t>
            </w:r>
            <w:r w:rsidRPr="005915E5">
              <w:t xml:space="preserve">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t>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7B2" w:rsidRPr="005915E5" w:rsidRDefault="005858C7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8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59" w:name="_Ref317256699"/>
            <w:bookmarkEnd w:id="157"/>
            <w:bookmarkEnd w:id="158"/>
          </w:p>
          <w:p w:rsidR="006435AC" w:rsidRDefault="006435AC" w:rsidP="005628AD">
            <w:pPr>
              <w:pStyle w:val="affe"/>
              <w:widowControl w:val="0"/>
              <w:numPr>
                <w:ilvl w:val="1"/>
                <w:numId w:val="29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подтверждение по форме 1 «Заявка на участие в запросе котировок» об </w:t>
            </w:r>
            <w:r w:rsidR="005858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отсутствии сведений об участнике запроса котировок в реестрах недобросовестных поставщиков.</w:t>
            </w:r>
          </w:p>
          <w:bookmarkEnd w:id="159"/>
          <w:p w:rsidR="00815182" w:rsidRPr="005915E5" w:rsidRDefault="006435AC" w:rsidP="006435AC">
            <w:pPr>
              <w:widowControl w:val="0"/>
              <w:tabs>
                <w:tab w:val="left" w:pos="636"/>
              </w:tabs>
              <w:adjustRightInd w:val="0"/>
              <w:jc w:val="both"/>
              <w:textAlignment w:val="baseline"/>
            </w:pPr>
            <w:r>
              <w:t xml:space="preserve">    </w:t>
            </w:r>
            <w:r w:rsidR="005016B7">
              <w:t xml:space="preserve"> </w:t>
            </w:r>
            <w:r w:rsidR="00815182" w:rsidRPr="005915E5">
              <w:t xml:space="preserve">Участник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="00815182" w:rsidRPr="005915E5">
              <w:t xml:space="preserve"> вправе приложить к заявке на участие в 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="00815182" w:rsidRPr="005915E5">
              <w:t xml:space="preserve"> иные документы, которые, по мнению участника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="00815182" w:rsidRPr="005915E5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815182" w:rsidRPr="00E25B1F" w:rsidRDefault="00815182" w:rsidP="004A1D2A">
            <w:pPr>
              <w:widowControl w:val="0"/>
              <w:adjustRightInd w:val="0"/>
              <w:ind w:firstLine="284"/>
              <w:jc w:val="both"/>
              <w:textAlignment w:val="baseline"/>
            </w:pPr>
            <w:r w:rsidRPr="005915E5">
              <w:t>Все указанные документы прилагаются участником к заявке на участие в 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E25B1F">
              <w:t>.</w:t>
            </w:r>
          </w:p>
        </w:tc>
      </w:tr>
      <w:tr w:rsidR="0086246F" w:rsidRPr="00E25B1F" w:rsidTr="002B6F5E">
        <w:trPr>
          <w:trHeight w:val="422"/>
        </w:trPr>
        <w:tc>
          <w:tcPr>
            <w:tcW w:w="498" w:type="dxa"/>
          </w:tcPr>
          <w:p w:rsidR="0086246F" w:rsidRPr="00E25B1F" w:rsidRDefault="0086246F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0" w:name="_Ref317252608"/>
          </w:p>
        </w:tc>
        <w:bookmarkEnd w:id="160"/>
        <w:tc>
          <w:tcPr>
            <w:tcW w:w="2551" w:type="dxa"/>
          </w:tcPr>
          <w:p w:rsidR="0086246F" w:rsidRPr="00E25B1F" w:rsidRDefault="0086246F" w:rsidP="00A81F4A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A81F4A">
              <w:rPr>
                <w:szCs w:val="24"/>
              </w:rPr>
              <w:t xml:space="preserve">запросе котировок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153DDF" w:rsidRDefault="0036299E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 w:rsidR="00153DDF">
              <w:rPr>
                <w:szCs w:val="24"/>
              </w:rPr>
              <w:t>заявка (предложение) с указанием цены заявки (предложения);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котировок, в форме электронных документов:</w:t>
            </w:r>
          </w:p>
          <w:p w:rsidR="00153DDF" w:rsidRDefault="00153DDF" w:rsidP="005628AD">
            <w:pPr>
              <w:pStyle w:val="Times12"/>
              <w:widowControl w:val="0"/>
              <w:numPr>
                <w:ilvl w:val="0"/>
                <w:numId w:val="33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</w:t>
            </w:r>
            <w:r>
              <w:rPr>
                <w:szCs w:val="24"/>
              </w:rPr>
              <w:t>запросе котировок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Pr="00E25B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запросу котировок </w:t>
            </w:r>
            <w:r w:rsidRPr="00E25B1F">
              <w:rPr>
                <w:szCs w:val="24"/>
              </w:rPr>
              <w:t>(</w:t>
            </w:r>
            <w:r w:rsidRPr="006F71BF">
              <w:rPr>
                <w:szCs w:val="24"/>
              </w:rPr>
              <w:t>раздел </w:t>
            </w:r>
            <w:r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:rsidR="00153DDF" w:rsidRDefault="00153DDF" w:rsidP="005628AD">
            <w:pPr>
              <w:pStyle w:val="Times12"/>
              <w:widowControl w:val="0"/>
              <w:numPr>
                <w:ilvl w:val="0"/>
                <w:numId w:val="33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</w:t>
            </w:r>
            <w:r>
              <w:rPr>
                <w:szCs w:val="24"/>
              </w:rPr>
              <w:t>запроса котировок</w:t>
            </w:r>
            <w:r w:rsidRPr="00E25B1F">
              <w:rPr>
                <w:szCs w:val="24"/>
              </w:rPr>
              <w:t>»,</w:t>
            </w:r>
            <w:r w:rsidR="00617CA1">
              <w:rPr>
                <w:szCs w:val="24"/>
              </w:rPr>
              <w:t xml:space="preserve"> Таблица 1.1. «Принадлежность участника запроса котировок к субъектам малого и среднего предпринимательства»,</w:t>
            </w:r>
            <w:r w:rsidRPr="00E25B1F">
              <w:rPr>
                <w:sz w:val="22"/>
              </w:rPr>
              <w:t xml:space="preserve">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153DDF" w:rsidRPr="00E25B1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>
              <w:rPr>
                <w:szCs w:val="24"/>
              </w:rPr>
              <w:t>документации</w:t>
            </w:r>
            <w:r w:rsidR="008D2D75">
              <w:rPr>
                <w:szCs w:val="24"/>
              </w:rPr>
              <w:t xml:space="preserve"> по запросу котировок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Все сведения и документ</w:t>
            </w:r>
            <w:r>
              <w:rPr>
                <w:szCs w:val="24"/>
              </w:rPr>
              <w:t>ы обязательны к предоставлению;</w:t>
            </w:r>
          </w:p>
          <w:p w:rsidR="00153DDF" w:rsidRPr="00334E77" w:rsidRDefault="00153DDF" w:rsidP="005628AD">
            <w:pPr>
              <w:pStyle w:val="Times12"/>
              <w:widowControl w:val="0"/>
              <w:numPr>
                <w:ilvl w:val="0"/>
                <w:numId w:val="33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="00DF7B69">
              <w:rPr>
                <w:szCs w:val="24"/>
              </w:rPr>
              <w:t xml:space="preserve"> по запросу котировок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153DDF" w:rsidRPr="00203897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203897">
              <w:rPr>
                <w:i/>
                <w:sz w:val="24"/>
                <w:szCs w:val="24"/>
              </w:rPr>
              <w:t xml:space="preserve">описание участником в его заявке </w:t>
            </w:r>
            <w:r w:rsidR="00203897" w:rsidRPr="00203897">
              <w:rPr>
                <w:i/>
                <w:sz w:val="24"/>
                <w:szCs w:val="24"/>
              </w:rPr>
              <w:t xml:space="preserve">характеристик поставляемого товара, </w:t>
            </w:r>
            <w:r w:rsidRPr="00203897">
              <w:rPr>
                <w:i/>
                <w:sz w:val="24"/>
                <w:szCs w:val="24"/>
              </w:rPr>
              <w:t>выполняемых работ или оказываемых услуг;</w:t>
            </w:r>
          </w:p>
          <w:p w:rsidR="0005720D" w:rsidRDefault="00A94902" w:rsidP="005628AD">
            <w:pPr>
              <w:pStyle w:val="Times12"/>
              <w:widowControl w:val="0"/>
              <w:numPr>
                <w:ilvl w:val="1"/>
                <w:numId w:val="34"/>
              </w:numPr>
              <w:tabs>
                <w:tab w:val="left" w:pos="0"/>
                <w:tab w:val="left" w:pos="1140"/>
              </w:tabs>
              <w:rPr>
                <w:szCs w:val="24"/>
              </w:rPr>
            </w:pPr>
            <w:r>
              <w:rPr>
                <w:szCs w:val="24"/>
              </w:rPr>
              <w:t>.</w:t>
            </w:r>
            <w:r w:rsidR="0005720D">
              <w:rPr>
                <w:szCs w:val="24"/>
              </w:rPr>
              <w:t xml:space="preserve"> </w:t>
            </w:r>
            <w:r w:rsidR="0086246F" w:rsidRPr="006F71BF">
              <w:rPr>
                <w:szCs w:val="24"/>
              </w:rPr>
              <w:t xml:space="preserve">документы, указанные в </w:t>
            </w:r>
            <w:r w:rsidR="008076BB">
              <w:rPr>
                <w:szCs w:val="24"/>
              </w:rPr>
              <w:t xml:space="preserve">пункте 13 </w:t>
            </w:r>
            <w:r w:rsidR="007540C3" w:rsidRPr="006F71BF">
              <w:rPr>
                <w:szCs w:val="24"/>
              </w:rPr>
              <w:t>раздела </w:t>
            </w:r>
            <w:r w:rsidR="0091152C">
              <w:t>4</w:t>
            </w:r>
            <w:r w:rsidR="0086246F" w:rsidRPr="006F71BF">
              <w:rPr>
                <w:szCs w:val="24"/>
              </w:rPr>
              <w:t xml:space="preserve"> «Информационная карта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="0005720D">
              <w:rPr>
                <w:szCs w:val="24"/>
              </w:rPr>
              <w:t>», подтверждающие</w:t>
            </w:r>
          </w:p>
          <w:p w:rsidR="00A94902" w:rsidRPr="006F71BF" w:rsidRDefault="0086246F" w:rsidP="004A1D2A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 w:rsidRPr="006F71BF">
              <w:rPr>
                <w:szCs w:val="24"/>
              </w:rPr>
              <w:t xml:space="preserve">соответствие участника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6F71BF">
              <w:rPr>
                <w:szCs w:val="24"/>
              </w:rPr>
              <w:t xml:space="preserve"> установленным требованиям</w:t>
            </w:r>
            <w:r w:rsidR="002F571E" w:rsidRPr="006F71BF">
              <w:rPr>
                <w:szCs w:val="24"/>
              </w:rPr>
              <w:t>.</w:t>
            </w:r>
          </w:p>
        </w:tc>
      </w:tr>
      <w:tr w:rsidR="001F7063" w:rsidRPr="00E25B1F" w:rsidTr="003425F6">
        <w:trPr>
          <w:trHeight w:val="232"/>
        </w:trPr>
        <w:tc>
          <w:tcPr>
            <w:tcW w:w="498" w:type="dxa"/>
          </w:tcPr>
          <w:p w:rsidR="001F7063" w:rsidRPr="00E25B1F" w:rsidRDefault="001F706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1" w:name="_Ref317250778"/>
          </w:p>
        </w:tc>
        <w:bookmarkEnd w:id="161"/>
        <w:tc>
          <w:tcPr>
            <w:tcW w:w="2551" w:type="dxa"/>
          </w:tcPr>
          <w:p w:rsidR="001F7063" w:rsidRPr="00E25B1F" w:rsidRDefault="001F7063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DF7B69" w:rsidRPr="00EB53AF" w:rsidRDefault="00DF7B69" w:rsidP="00DF7B69">
            <w:pPr>
              <w:pStyle w:val="Times12"/>
              <w:widowControl w:val="0"/>
              <w:ind w:firstLine="0"/>
            </w:pPr>
            <w:r w:rsidRPr="00EB53AF">
              <w:rPr>
                <w:szCs w:val="24"/>
              </w:rPr>
              <w:t>Место и срок окончания подачи заявок на участие в запросе котировок</w:t>
            </w:r>
            <w:r w:rsidR="004815C4" w:rsidRPr="00EB53AF">
              <w:rPr>
                <w:szCs w:val="24"/>
              </w:rPr>
              <w:t>:</w:t>
            </w:r>
          </w:p>
          <w:p w:rsidR="00DF7B69" w:rsidRPr="00EB53AF" w:rsidRDefault="00DF7B69" w:rsidP="00DF7B69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B53AF">
              <w:rPr>
                <w:szCs w:val="24"/>
              </w:rPr>
              <w:t xml:space="preserve">ЭТП «Фабрикант» </w:t>
            </w:r>
            <w:r w:rsidRPr="00EB53AF">
              <w:rPr>
                <w:szCs w:val="24"/>
                <w:u w:val="single"/>
              </w:rPr>
              <w:t>www.fabrikant.ru</w:t>
            </w:r>
          </w:p>
          <w:p w:rsidR="001F7063" w:rsidRPr="00EB53AF" w:rsidRDefault="004C3590" w:rsidP="00DF7B69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EB53AF">
              <w:rPr>
                <w:b/>
                <w:szCs w:val="24"/>
              </w:rPr>
              <w:t>1</w:t>
            </w:r>
            <w:r w:rsidR="002579D6" w:rsidRPr="00EB53AF">
              <w:rPr>
                <w:b/>
                <w:szCs w:val="24"/>
              </w:rPr>
              <w:t>0</w:t>
            </w:r>
            <w:r w:rsidR="0043731B" w:rsidRPr="00EB53AF">
              <w:rPr>
                <w:b/>
                <w:szCs w:val="24"/>
              </w:rPr>
              <w:t>:</w:t>
            </w:r>
            <w:r w:rsidRPr="00EB53AF">
              <w:rPr>
                <w:b/>
                <w:szCs w:val="24"/>
              </w:rPr>
              <w:t>00</w:t>
            </w:r>
            <w:r w:rsidR="001F7063" w:rsidRPr="00EB53AF">
              <w:rPr>
                <w:b/>
                <w:szCs w:val="24"/>
              </w:rPr>
              <w:t xml:space="preserve"> (время московское) </w:t>
            </w:r>
          </w:p>
          <w:p w:rsidR="00C25CE4" w:rsidRPr="00EB53AF" w:rsidRDefault="0016586A" w:rsidP="00DA338B">
            <w:pPr>
              <w:pStyle w:val="Times12"/>
              <w:widowControl w:val="0"/>
              <w:ind w:firstLine="0"/>
              <w:rPr>
                <w:b/>
                <w:color w:val="FF0000"/>
                <w:szCs w:val="24"/>
              </w:rPr>
            </w:pPr>
            <w:r w:rsidRPr="00EB53AF">
              <w:rPr>
                <w:b/>
              </w:rPr>
              <w:t>«</w:t>
            </w:r>
            <w:r w:rsidR="00DA338B" w:rsidRPr="00EB53AF">
              <w:rPr>
                <w:b/>
              </w:rPr>
              <w:t>12</w:t>
            </w:r>
            <w:r w:rsidRPr="00EB53AF">
              <w:rPr>
                <w:b/>
              </w:rPr>
              <w:t xml:space="preserve">» </w:t>
            </w:r>
            <w:r w:rsidR="00DA338B" w:rsidRPr="00EB53AF">
              <w:rPr>
                <w:b/>
              </w:rPr>
              <w:t>январ</w:t>
            </w:r>
            <w:r w:rsidR="00836B4B" w:rsidRPr="00EB53AF">
              <w:rPr>
                <w:b/>
              </w:rPr>
              <w:t>я</w:t>
            </w:r>
            <w:r w:rsidRPr="00EB53AF">
              <w:rPr>
                <w:b/>
              </w:rPr>
              <w:t xml:space="preserve"> 201</w:t>
            </w:r>
            <w:r w:rsidR="00DA338B" w:rsidRPr="00EB53AF">
              <w:rPr>
                <w:b/>
              </w:rPr>
              <w:t>7</w:t>
            </w:r>
            <w:r w:rsidRPr="00EB53AF">
              <w:rPr>
                <w:b/>
              </w:rPr>
              <w:t xml:space="preserve"> г.</w:t>
            </w:r>
          </w:p>
        </w:tc>
      </w:tr>
      <w:tr w:rsidR="00686193" w:rsidRPr="00E25B1F" w:rsidTr="003425F6">
        <w:trPr>
          <w:trHeight w:val="232"/>
        </w:trPr>
        <w:tc>
          <w:tcPr>
            <w:tcW w:w="498" w:type="dxa"/>
          </w:tcPr>
          <w:p w:rsidR="00686193" w:rsidRPr="00E25B1F" w:rsidRDefault="0068619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2" w:name="_Ref317254136"/>
          </w:p>
        </w:tc>
        <w:bookmarkEnd w:id="162"/>
        <w:tc>
          <w:tcPr>
            <w:tcW w:w="2551" w:type="dxa"/>
          </w:tcPr>
          <w:p w:rsidR="00686193" w:rsidRPr="00E25B1F" w:rsidRDefault="00530919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 w:rsidR="00E23E17">
              <w:t>и</w:t>
            </w:r>
            <w:r w:rsidR="00E05C6F">
              <w:t xml:space="preserve"> открытия доступа к поданным заявкам на участие в запросе котировок, </w:t>
            </w:r>
            <w:r w:rsidRPr="00E25B1F">
              <w:t>проведения отборочной стадии рассмотрения заявок</w:t>
            </w:r>
            <w:r w:rsidR="00E23E17">
              <w:t xml:space="preserve"> и подведения итогов</w:t>
            </w:r>
          </w:p>
        </w:tc>
        <w:tc>
          <w:tcPr>
            <w:tcW w:w="12191" w:type="dxa"/>
          </w:tcPr>
          <w:p w:rsidR="00E05C6F" w:rsidRPr="00EB53AF" w:rsidRDefault="00E05C6F" w:rsidP="00D23C38">
            <w:pPr>
              <w:pStyle w:val="Times12"/>
              <w:widowControl w:val="0"/>
              <w:ind w:firstLine="0"/>
            </w:pPr>
            <w:r w:rsidRPr="00EB53AF">
              <w:t>Откр</w:t>
            </w:r>
            <w:r w:rsidR="004815C4" w:rsidRPr="00EB53AF">
              <w:t>ытие доступа к поданным заявкам:</w:t>
            </w:r>
          </w:p>
          <w:p w:rsidR="00E05C6F" w:rsidRPr="00EB53AF" w:rsidRDefault="00E05C6F" w:rsidP="00D23C38">
            <w:pPr>
              <w:pStyle w:val="Times12"/>
              <w:widowControl w:val="0"/>
              <w:ind w:firstLine="0"/>
              <w:rPr>
                <w:b/>
              </w:rPr>
            </w:pPr>
            <w:r w:rsidRPr="00EB53AF">
              <w:rPr>
                <w:b/>
              </w:rPr>
              <w:t>«</w:t>
            </w:r>
            <w:r w:rsidR="00DA338B" w:rsidRPr="00EB53AF">
              <w:rPr>
                <w:b/>
              </w:rPr>
              <w:t>12</w:t>
            </w:r>
            <w:r w:rsidRPr="00EB53AF">
              <w:rPr>
                <w:b/>
              </w:rPr>
              <w:t xml:space="preserve">» </w:t>
            </w:r>
            <w:r w:rsidR="00DA338B" w:rsidRPr="00EB53AF">
              <w:rPr>
                <w:b/>
              </w:rPr>
              <w:t>января</w:t>
            </w:r>
            <w:r w:rsidRPr="00EB53AF">
              <w:rPr>
                <w:b/>
              </w:rPr>
              <w:t xml:space="preserve"> 201</w:t>
            </w:r>
            <w:r w:rsidR="00DA338B" w:rsidRPr="00EB53AF">
              <w:rPr>
                <w:b/>
              </w:rPr>
              <w:t>7</w:t>
            </w:r>
            <w:r w:rsidRPr="00EB53AF">
              <w:rPr>
                <w:b/>
              </w:rPr>
              <w:t xml:space="preserve"> г.</w:t>
            </w:r>
            <w:r w:rsidR="009079A9" w:rsidRPr="00EB53AF">
              <w:rPr>
                <w:b/>
              </w:rPr>
              <w:t xml:space="preserve"> </w:t>
            </w:r>
            <w:r w:rsidR="009C07FD" w:rsidRPr="00EB53AF">
              <w:rPr>
                <w:b/>
              </w:rPr>
              <w:t>в</w:t>
            </w:r>
            <w:r w:rsidR="00836B4B" w:rsidRPr="00EB53AF">
              <w:rPr>
                <w:b/>
              </w:rPr>
              <w:t xml:space="preserve"> 10</w:t>
            </w:r>
            <w:r w:rsidR="0043731B" w:rsidRPr="00EB53AF">
              <w:rPr>
                <w:b/>
              </w:rPr>
              <w:t>:</w:t>
            </w:r>
            <w:r w:rsidR="00836B4B" w:rsidRPr="00EB53AF">
              <w:rPr>
                <w:b/>
              </w:rPr>
              <w:t>0</w:t>
            </w:r>
            <w:r w:rsidR="00864ACE" w:rsidRPr="00EB53AF">
              <w:rPr>
                <w:b/>
              </w:rPr>
              <w:t>0</w:t>
            </w:r>
            <w:r w:rsidR="009C07FD" w:rsidRPr="00EB53AF">
              <w:rPr>
                <w:b/>
              </w:rPr>
              <w:t xml:space="preserve"> (время московское)</w:t>
            </w:r>
          </w:p>
          <w:p w:rsidR="00375486" w:rsidRPr="00EB53AF" w:rsidRDefault="0016586A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B53AF">
              <w:rPr>
                <w:szCs w:val="24"/>
              </w:rPr>
              <w:t>Рассмотрение и подведение итогов запроса котировок</w:t>
            </w:r>
            <w:r w:rsidR="004815C4" w:rsidRPr="00EB53AF">
              <w:rPr>
                <w:szCs w:val="24"/>
              </w:rPr>
              <w:t>:</w:t>
            </w:r>
          </w:p>
          <w:p w:rsidR="0016586A" w:rsidRPr="00EB53AF" w:rsidRDefault="0016586A" w:rsidP="0016586A">
            <w:pPr>
              <w:pStyle w:val="Times12"/>
              <w:widowControl w:val="0"/>
              <w:ind w:firstLine="0"/>
              <w:rPr>
                <w:b/>
              </w:rPr>
            </w:pPr>
            <w:r w:rsidRPr="00EB53AF">
              <w:t>«</w:t>
            </w:r>
            <w:r w:rsidR="00DA338B" w:rsidRPr="00EB53AF">
              <w:rPr>
                <w:b/>
              </w:rPr>
              <w:t>13</w:t>
            </w:r>
            <w:r w:rsidRPr="00EB53AF">
              <w:rPr>
                <w:b/>
              </w:rPr>
              <w:t xml:space="preserve">» </w:t>
            </w:r>
            <w:r w:rsidR="00DA338B" w:rsidRPr="00EB53AF">
              <w:rPr>
                <w:b/>
              </w:rPr>
              <w:t>января</w:t>
            </w:r>
            <w:r w:rsidRPr="00EB53AF">
              <w:rPr>
                <w:b/>
              </w:rPr>
              <w:t xml:space="preserve"> 201</w:t>
            </w:r>
            <w:r w:rsidR="00DA338B" w:rsidRPr="00EB53AF">
              <w:rPr>
                <w:b/>
              </w:rPr>
              <w:t>7</w:t>
            </w:r>
            <w:r w:rsidRPr="00EB53AF">
              <w:rPr>
                <w:b/>
              </w:rPr>
              <w:t xml:space="preserve"> г. в </w:t>
            </w:r>
            <w:r w:rsidR="00836B4B" w:rsidRPr="00EB53AF">
              <w:rPr>
                <w:b/>
              </w:rPr>
              <w:t>11</w:t>
            </w:r>
            <w:r w:rsidR="0043731B" w:rsidRPr="00EB53AF">
              <w:rPr>
                <w:b/>
              </w:rPr>
              <w:t>:</w:t>
            </w:r>
            <w:r w:rsidR="00836B4B" w:rsidRPr="00EB53AF">
              <w:rPr>
                <w:b/>
              </w:rPr>
              <w:t>00</w:t>
            </w:r>
            <w:r w:rsidRPr="00EB53AF">
              <w:rPr>
                <w:b/>
              </w:rPr>
              <w:t xml:space="preserve"> (время московское)</w:t>
            </w:r>
          </w:p>
          <w:p w:rsidR="00E05C6F" w:rsidRPr="00EB53AF" w:rsidRDefault="00E05C6F" w:rsidP="00657526">
            <w:pPr>
              <w:pStyle w:val="Times12"/>
              <w:widowControl w:val="0"/>
              <w:ind w:firstLine="0"/>
              <w:rPr>
                <w:szCs w:val="24"/>
              </w:rPr>
            </w:pPr>
            <w:proofErr w:type="gramStart"/>
            <w:r w:rsidRPr="00EB53AF">
              <w:rPr>
                <w:szCs w:val="24"/>
              </w:rPr>
              <w:t>Место проведения</w:t>
            </w:r>
            <w:r w:rsidR="004815C4" w:rsidRPr="00EB53AF">
              <w:rPr>
                <w:szCs w:val="24"/>
              </w:rPr>
              <w:t>:</w:t>
            </w:r>
            <w:r w:rsidRPr="00EB53AF">
              <w:rPr>
                <w:szCs w:val="24"/>
              </w:rPr>
              <w:t xml:space="preserve"> 109147, Российская Федерация, г. Москва, ул. Таганская, д. 34</w:t>
            </w:r>
            <w:r w:rsidR="00657526" w:rsidRPr="00EB53AF">
              <w:rPr>
                <w:szCs w:val="24"/>
              </w:rPr>
              <w:t>А</w:t>
            </w:r>
            <w:proofErr w:type="gramEnd"/>
          </w:p>
        </w:tc>
      </w:tr>
      <w:tr w:rsidR="00375486" w:rsidRPr="00E25B1F" w:rsidTr="003425F6">
        <w:trPr>
          <w:trHeight w:val="232"/>
        </w:trPr>
        <w:tc>
          <w:tcPr>
            <w:tcW w:w="498" w:type="dxa"/>
          </w:tcPr>
          <w:p w:rsidR="00375486" w:rsidRPr="00E25B1F" w:rsidRDefault="0037548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3" w:name="_Ref389750175"/>
          </w:p>
        </w:tc>
        <w:bookmarkEnd w:id="163"/>
        <w:tc>
          <w:tcPr>
            <w:tcW w:w="2551" w:type="dxa"/>
          </w:tcPr>
          <w:p w:rsidR="00375486" w:rsidRPr="00E25B1F" w:rsidRDefault="00973404" w:rsidP="00973404">
            <w:pPr>
              <w:pStyle w:val="Times12"/>
              <w:widowControl w:val="0"/>
              <w:ind w:firstLine="0"/>
            </w:pPr>
            <w:r>
              <w:t xml:space="preserve">Оценка </w:t>
            </w:r>
            <w:r w:rsidR="00375486" w:rsidRPr="00E25B1F">
              <w:t xml:space="preserve">заявок на участие в запросе </w:t>
            </w:r>
            <w:r w:rsidR="00B86146">
              <w:t>котировок</w:t>
            </w:r>
          </w:p>
        </w:tc>
        <w:tc>
          <w:tcPr>
            <w:tcW w:w="12191" w:type="dxa"/>
          </w:tcPr>
          <w:p w:rsidR="007F4620" w:rsidRDefault="007F4620" w:rsidP="007F4620">
            <w:pPr>
              <w:pStyle w:val="Times12"/>
              <w:widowControl w:val="0"/>
              <w:ind w:firstLine="0"/>
              <w:rPr>
                <w:b/>
                <w:i/>
                <w:szCs w:val="24"/>
              </w:rPr>
            </w:pPr>
            <w:r>
              <w:t>К</w:t>
            </w:r>
            <w:r w:rsidRPr="004132BA">
              <w:t xml:space="preserve">омиссия </w:t>
            </w:r>
            <w:r>
              <w:t xml:space="preserve">по закупкам </w:t>
            </w:r>
            <w:r w:rsidRPr="004132BA">
              <w:t xml:space="preserve">ранжирует заявки по цене, начиная </w:t>
            </w:r>
            <w:proofErr w:type="gramStart"/>
            <w:r w:rsidRPr="004132BA">
              <w:t>с</w:t>
            </w:r>
            <w:proofErr w:type="gramEnd"/>
            <w:r w:rsidRPr="004132BA">
              <w:t xml:space="preserve"> наименьшей. При равенстве цен заявок различных участников лучшее (более высокое) место в </w:t>
            </w:r>
            <w:proofErr w:type="spellStart"/>
            <w:r w:rsidRPr="004132BA">
              <w:t>ранжировке</w:t>
            </w:r>
            <w:proofErr w:type="spellEnd"/>
            <w:r w:rsidRPr="004132BA">
              <w:t xml:space="preserve"> получает участник, который раньше подал заявку на участие в запросе </w:t>
            </w:r>
            <w:r>
              <w:t>котировок</w:t>
            </w:r>
            <w:r w:rsidRPr="004132BA">
              <w:t>.</w:t>
            </w:r>
          </w:p>
          <w:p w:rsid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  <w:szCs w:val="24"/>
              </w:rPr>
              <w:t>В связи с тем,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(работ, услуг) - в качестве единого базиса сравнения ценовых предложений используются цены предложений участников без учета НДС.</w:t>
            </w:r>
          </w:p>
          <w:p w:rsidR="00203897" w:rsidRP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</w:rPr>
              <w:t xml:space="preserve">Приведение ценовых предложений участников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 xml:space="preserve"> к единому базису осуществляется путем вычета суммы НДС из цен, предлагаемых участниками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>, являющимися плательщиками НДС.</w:t>
            </w:r>
          </w:p>
        </w:tc>
      </w:tr>
      <w:tr w:rsidR="000316C6" w:rsidRPr="00E25B1F" w:rsidTr="003425F6">
        <w:trPr>
          <w:trHeight w:val="194"/>
        </w:trPr>
        <w:tc>
          <w:tcPr>
            <w:tcW w:w="498" w:type="dxa"/>
          </w:tcPr>
          <w:p w:rsidR="000316C6" w:rsidRPr="00E25B1F" w:rsidRDefault="000316C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4" w:name="_Ref317254659"/>
          </w:p>
        </w:tc>
        <w:bookmarkEnd w:id="164"/>
        <w:tc>
          <w:tcPr>
            <w:tcW w:w="2551" w:type="dxa"/>
          </w:tcPr>
          <w:p w:rsidR="000316C6" w:rsidRPr="00E25B1F" w:rsidRDefault="009C5F84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</w:t>
            </w:r>
            <w:r w:rsidR="000316C6" w:rsidRPr="00E25B1F">
              <w:rPr>
                <w:spacing w:val="-6"/>
              </w:rPr>
              <w:t xml:space="preserve"> заключения договора</w:t>
            </w:r>
          </w:p>
        </w:tc>
        <w:tc>
          <w:tcPr>
            <w:tcW w:w="12191" w:type="dxa"/>
          </w:tcPr>
          <w:p w:rsidR="008754E3" w:rsidRPr="00E25B1F" w:rsidRDefault="008754E3" w:rsidP="004A1D2A">
            <w:pPr>
              <w:widowControl w:val="0"/>
              <w:ind w:right="153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>
              <w:t xml:space="preserve">в течение 10 (десяти) дней, но </w:t>
            </w:r>
            <w:r w:rsidRPr="00AA2383">
              <w:t xml:space="preserve">не ранее </w:t>
            </w:r>
            <w:r>
              <w:t>чем через 5 (пять)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 xml:space="preserve"> подведения итогов запроса котировок, на основании которого заключается договор</w:t>
            </w:r>
            <w:r w:rsidRPr="00E25B1F">
              <w:t>.</w:t>
            </w:r>
          </w:p>
          <w:p w:rsidR="006F4404" w:rsidRPr="00E25B1F" w:rsidRDefault="008754E3" w:rsidP="004A1D2A">
            <w:pPr>
              <w:widowControl w:val="0"/>
              <w:ind w:right="153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>До заключения договора</w:t>
            </w:r>
            <w:r w:rsidR="004A1D2A"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 победитель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  <w:r>
              <w:rPr>
                <w:spacing w:val="-6"/>
              </w:rPr>
              <w:t>.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981C2E" w:rsidRDefault="00581197" w:rsidP="00581197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581197" w:rsidRPr="002956D5" w:rsidRDefault="00677DBD" w:rsidP="00581197">
            <w:pPr>
              <w:pStyle w:val="Times12"/>
              <w:widowControl w:val="0"/>
              <w:ind w:firstLine="0"/>
              <w:jc w:val="left"/>
            </w:pPr>
            <w:r>
              <w:t>н</w:t>
            </w:r>
            <w:r w:rsidR="00581197">
              <w:t>е допускается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5" w:name="_Ref317256138"/>
          </w:p>
        </w:tc>
        <w:bookmarkEnd w:id="165"/>
        <w:tc>
          <w:tcPr>
            <w:tcW w:w="2551" w:type="dxa"/>
          </w:tcPr>
          <w:p w:rsidR="00581197" w:rsidRPr="00E25B1F" w:rsidRDefault="0058119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E25B1F" w:rsidRDefault="0058119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 w:rsidRPr="00D10EF4"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0"/>
          <w:tab w:val="num" w:pos="1134"/>
          <w:tab w:val="left" w:pos="1418"/>
        </w:tabs>
        <w:ind w:left="0" w:firstLine="709"/>
        <w:jc w:val="both"/>
        <w:rPr>
          <w:b/>
        </w:rPr>
      </w:pPr>
      <w:bookmarkStart w:id="166" w:name="_Ref317252392"/>
      <w:bookmarkStart w:id="167" w:name="_Ref317252770"/>
      <w:bookmarkStart w:id="168" w:name="_Ref317258826"/>
      <w:bookmarkStart w:id="169" w:name="_Ref317258847"/>
      <w:bookmarkStart w:id="170" w:name="_Ref317258884"/>
      <w:bookmarkStart w:id="171" w:name="_Ref317259078"/>
      <w:bookmarkStart w:id="172" w:name="_Ref317259086"/>
      <w:bookmarkStart w:id="173" w:name="_Ref317259097"/>
      <w:bookmarkStart w:id="174" w:name="_Ref317259107"/>
      <w:bookmarkStart w:id="175" w:name="_Ref317259121"/>
      <w:bookmarkStart w:id="176" w:name="_Ref317259138"/>
      <w:bookmarkStart w:id="177" w:name="_Ref317259149"/>
      <w:bookmarkStart w:id="178" w:name="_Ref317259167"/>
      <w:bookmarkStart w:id="179" w:name="_Ref317259176"/>
      <w:bookmarkStart w:id="180" w:name="_Ref317259188"/>
      <w:bookmarkStart w:id="181" w:name="_Ref317259197"/>
      <w:bookmarkStart w:id="182" w:name="_Ref317259206"/>
      <w:bookmarkStart w:id="183" w:name="_Ref317259217"/>
      <w:bookmarkStart w:id="184" w:name="_Ref317259233"/>
      <w:bookmarkStart w:id="185" w:name="_Toc469931374"/>
      <w:bookmarkStart w:id="186" w:name="_Toc255987070"/>
      <w:r w:rsidRPr="007A5BC9">
        <w:rPr>
          <w:b/>
        </w:rPr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r w:rsidR="00CD2750">
        <w:rPr>
          <w:b/>
        </w:rPr>
        <w:t>КОТИРОВОК</w:t>
      </w:r>
      <w:bookmarkEnd w:id="185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187" w:name="форма1"/>
      <w:bookmarkStart w:id="188" w:name="_Toc98251753"/>
      <w:bookmarkEnd w:id="186"/>
      <w:r w:rsidRPr="007A5BC9">
        <w:rPr>
          <w:bCs w:val="0"/>
          <w:szCs w:val="24"/>
        </w:rPr>
        <w:t>Форма 1.</w:t>
      </w:r>
      <w:bookmarkEnd w:id="187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CD2750">
        <w:rPr>
          <w:b/>
          <w:i/>
        </w:rPr>
        <w:t>котировок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89" w:name="_Письмо_о_подаче"/>
      <w:bookmarkStart w:id="190" w:name="_Toc255987071"/>
      <w:bookmarkStart w:id="191" w:name="_Toc272505461"/>
      <w:bookmarkEnd w:id="189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192" w:name="_Toc469931375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CD2750">
        <w:rPr>
          <w:rFonts w:ascii="Times New Roman" w:hAnsi="Times New Roman" w:cs="Times New Roman"/>
          <w:bCs w:val="0"/>
          <w:i w:val="0"/>
          <w:sz w:val="24"/>
          <w:szCs w:val="24"/>
        </w:rPr>
        <w:t>КОТИРОВОК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190"/>
      <w:bookmarkEnd w:id="191"/>
      <w:bookmarkEnd w:id="192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887D50" w:rsidRDefault="00C87330" w:rsidP="00D23C38">
      <w:pPr>
        <w:widowControl w:val="0"/>
        <w:ind w:firstLine="709"/>
        <w:jc w:val="both"/>
      </w:pPr>
      <w:proofErr w:type="gramStart"/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CD2750">
        <w:t>котировок</w:t>
      </w:r>
      <w:r w:rsidRPr="007A5BC9">
        <w:t xml:space="preserve"> </w:t>
      </w:r>
      <w:r w:rsidR="007A5AA1">
        <w:t xml:space="preserve">в электронной форме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581197">
        <w:t xml:space="preserve"> и на ЭТП 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>указывается наименование ЭТП</w:t>
      </w:r>
      <w:r w:rsidR="00581197">
        <w:rPr>
          <w:b/>
          <w:i/>
        </w:rPr>
        <w:t xml:space="preserve"> </w:t>
      </w:r>
      <w:r w:rsidR="00581197" w:rsidRPr="00581197">
        <w:t>запрос котировок</w:t>
      </w:r>
      <w:r w:rsidR="00581197">
        <w:t xml:space="preserve"> № </w:t>
      </w:r>
      <w:r w:rsidR="00581197" w:rsidRPr="007A5BC9">
        <w:t xml:space="preserve"> </w:t>
      </w:r>
      <w:r w:rsidR="00581197">
        <w:t xml:space="preserve">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 xml:space="preserve">указывается № </w:t>
      </w:r>
      <w:r w:rsidR="00581197">
        <w:rPr>
          <w:b/>
          <w:i/>
        </w:rPr>
        <w:t>запроса котировок</w:t>
      </w:r>
      <w:r w:rsidR="00581197" w:rsidRPr="00871642">
        <w:rPr>
          <w:b/>
          <w:i/>
        </w:rPr>
        <w:t xml:space="preserve"> на ЭТП</w:t>
      </w:r>
      <w:r w:rsidR="00581197" w:rsidRPr="00A31AF7">
        <w:rPr>
          <w:b/>
          <w:i/>
        </w:rPr>
        <w:t>]</w:t>
      </w:r>
      <w:r w:rsidRPr="007A5BC9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1E09B5">
        <w:t>котировок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1E09B5">
        <w:t>котировок</w:t>
      </w:r>
      <w:proofErr w:type="gramEnd"/>
    </w:p>
    <w:p w:rsidR="00C87330" w:rsidRPr="007A5BC9" w:rsidRDefault="00887D50" w:rsidP="00887D50">
      <w:pPr>
        <w:widowControl w:val="0"/>
        <w:jc w:val="both"/>
      </w:pPr>
      <w:r>
        <w:t>_</w:t>
      </w:r>
      <w:r w:rsidR="00C87330" w:rsidRPr="007A5BC9">
        <w:t>_________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</w:pPr>
      <w:r w:rsidRPr="0036299E">
        <w:rPr>
          <w:sz w:val="24"/>
        </w:rPr>
        <w:t>в лице</w:t>
      </w:r>
      <w:r>
        <w:t xml:space="preserve"> ________</w:t>
      </w:r>
      <w:r w:rsidR="0036299E">
        <w:t>_</w:t>
      </w:r>
      <w:r>
        <w:t>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581197" w:rsidP="00E31C94">
      <w:pPr>
        <w:pStyle w:val="2b"/>
        <w:spacing w:line="240" w:lineRule="auto"/>
        <w:rPr>
          <w:bCs/>
          <w:sz w:val="24"/>
        </w:rPr>
      </w:pPr>
      <w:r>
        <w:rPr>
          <w:bCs/>
          <w:sz w:val="24"/>
        </w:rPr>
        <w:t xml:space="preserve">выражает согласие </w:t>
      </w:r>
      <w:r w:rsidR="00A6710C">
        <w:rPr>
          <w:bCs/>
          <w:sz w:val="24"/>
        </w:rPr>
        <w:t>выполнить поставку товара</w:t>
      </w:r>
      <w:r>
        <w:rPr>
          <w:bCs/>
          <w:sz w:val="24"/>
        </w:rPr>
        <w:t xml:space="preserve"> </w:t>
      </w:r>
      <w:r w:rsidRPr="00E31C94">
        <w:rPr>
          <w:bCs/>
          <w:sz w:val="24"/>
        </w:rPr>
        <w:t xml:space="preserve">в соответствии с </w:t>
      </w:r>
      <w:r w:rsidR="00E31C94" w:rsidRPr="00E31C94">
        <w:rPr>
          <w:bCs/>
          <w:sz w:val="24"/>
        </w:rPr>
        <w:t>требованиями документации</w:t>
      </w:r>
      <w:r w:rsidR="00E31C94">
        <w:rPr>
          <w:bCs/>
          <w:sz w:val="24"/>
        </w:rPr>
        <w:t xml:space="preserve"> по запросу котировок</w:t>
      </w:r>
      <w:r w:rsidR="00E31C94" w:rsidRPr="00E31C94">
        <w:rPr>
          <w:bCs/>
          <w:sz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gramStart"/>
            <w:r w:rsidRPr="0019551A">
              <w:rPr>
                <w:b/>
              </w:rPr>
              <w:t>п</w:t>
            </w:r>
            <w:proofErr w:type="gramEnd"/>
            <w:r w:rsidRPr="0019551A">
              <w:rPr>
                <w:b/>
              </w:rPr>
              <w:t>/п</w:t>
            </w: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E31C94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>запросе котировок</w:t>
            </w:r>
            <w:r w:rsidRPr="0019551A">
              <w:rPr>
                <w:b/>
              </w:rPr>
              <w:t xml:space="preserve"> </w:t>
            </w:r>
            <w:r w:rsidRPr="0019551A">
              <w:rPr>
                <w:b/>
              </w:rPr>
              <w:br w:type="textWrapping" w:clear="all"/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5628AD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4A1D2A">
            <w:pPr>
              <w:ind w:right="57"/>
              <w:jc w:val="both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5628AD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317D79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5628AD">
            <w:pPr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A6710C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="00A6710C">
              <w:t>поставки товаров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C6618F">
            <w:pPr>
              <w:ind w:right="57"/>
              <w:jc w:val="both"/>
              <w:rPr>
                <w:b/>
                <w:i/>
                <w:iCs/>
                <w:shd w:val="clear" w:color="auto" w:fill="FFFF99"/>
              </w:rPr>
            </w:pPr>
            <w:r w:rsidRPr="00BD53BF">
              <w:rPr>
                <w:b/>
                <w:i/>
              </w:rPr>
              <w:t xml:space="preserve">[указать </w:t>
            </w:r>
            <w:r w:rsidR="00A6710C">
              <w:rPr>
                <w:b/>
                <w:i/>
              </w:rPr>
              <w:t>срок поставки товаров</w:t>
            </w:r>
            <w:r w:rsidRPr="00BD53BF">
              <w:rPr>
                <w:b/>
                <w:i/>
              </w:rPr>
              <w:t xml:space="preserve">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EB53AF"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581197">
              <w:rPr>
                <w:b/>
                <w:i/>
              </w:rPr>
              <w:t>4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>запроса котировок»</w:t>
            </w:r>
            <w:r w:rsidR="00C6618F" w:rsidRPr="0019551A">
              <w:rPr>
                <w:b/>
                <w:i/>
              </w:rPr>
              <w:t>]</w:t>
            </w:r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>
        <w:rPr>
          <w:rFonts w:ascii="Times New Roman" w:hAnsi="Times New Roman"/>
        </w:rPr>
        <w:t>котировок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193" w:name="_Hlt440565644"/>
      <w:bookmarkEnd w:id="193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Default="00E31C94" w:rsidP="005628AD">
      <w:pPr>
        <w:pStyle w:val="af3"/>
        <w:numPr>
          <w:ilvl w:val="0"/>
          <w:numId w:val="24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>запроса котировок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C6618F" w:rsidRDefault="00C6618F" w:rsidP="005628AD">
      <w:pPr>
        <w:widowControl w:val="0"/>
        <w:numPr>
          <w:ilvl w:val="0"/>
          <w:numId w:val="22"/>
        </w:numPr>
        <w:tabs>
          <w:tab w:val="left" w:pos="567"/>
        </w:tabs>
        <w:ind w:left="0" w:firstLine="284"/>
        <w:jc w:val="both"/>
      </w:pPr>
      <w:r>
        <w:t xml:space="preserve">сведения о </w:t>
      </w:r>
      <w:r w:rsidRPr="00DD5EEB">
        <w:t xml:space="preserve">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>
        <w:rPr>
          <w:b/>
          <w:i/>
        </w:rPr>
        <w:t xml:space="preserve"> </w:t>
      </w:r>
      <w:r w:rsidRPr="00C6618F">
        <w:t xml:space="preserve">отсутствуют в </w:t>
      </w:r>
      <w:r>
        <w:t>реестрах недобросовестных поставщиков:</w:t>
      </w:r>
      <w:r w:rsidRPr="00C6618F">
        <w:t xml:space="preserve"> </w:t>
      </w:r>
    </w:p>
    <w:p w:rsidR="00C6618F" w:rsidRPr="00471670" w:rsidRDefault="00C6618F" w:rsidP="005628AD">
      <w:pPr>
        <w:widowControl w:val="0"/>
        <w:numPr>
          <w:ilvl w:val="0"/>
          <w:numId w:val="22"/>
        </w:numPr>
        <w:tabs>
          <w:tab w:val="left" w:pos="567"/>
        </w:tabs>
        <w:ind w:left="0" w:firstLine="284"/>
        <w:jc w:val="both"/>
      </w:pPr>
      <w:r w:rsidRPr="00471670">
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</w:r>
    </w:p>
    <w:p w:rsidR="00C6618F" w:rsidRDefault="00C6618F" w:rsidP="005628AD">
      <w:pPr>
        <w:widowControl w:val="0"/>
        <w:numPr>
          <w:ilvl w:val="0"/>
          <w:numId w:val="22"/>
        </w:numPr>
        <w:tabs>
          <w:tab w:val="left" w:pos="567"/>
        </w:tabs>
        <w:ind w:left="0" w:firstLine="284"/>
        <w:jc w:val="both"/>
      </w:pPr>
      <w:r w:rsidRPr="00471670">
        <w:t>в реестре, ведущемся в соответствии с положениями законодательства Российской Федерации о размещении государс</w:t>
      </w:r>
      <w:r>
        <w:t>твенных и муниципальных заказов;</w:t>
      </w:r>
    </w:p>
    <w:p w:rsidR="00E31C94" w:rsidRPr="00DD5EEB" w:rsidRDefault="00E31C94" w:rsidP="005628AD">
      <w:pPr>
        <w:pStyle w:val="af3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C6618F" w:rsidP="00C6618F">
      <w:pPr>
        <w:pStyle w:val="af3"/>
        <w:spacing w:before="0" w:beforeAutospacing="0" w:after="0" w:afterAutospacing="0"/>
        <w:jc w:val="both"/>
      </w:pPr>
      <w:r w:rsidRPr="00C6618F">
        <w:rPr>
          <w:b/>
          <w:i/>
          <w:u w:val="single"/>
        </w:rPr>
        <w:t>Для юридических лиц:</w:t>
      </w:r>
      <w:r>
        <w:t xml:space="preserve"> </w:t>
      </w:r>
      <w:proofErr w:type="gramStart"/>
      <w:r w:rsidR="00E31C94" w:rsidRPr="00DD5EEB">
        <w:t>Настоящим даем свое согласие и подтверждаем получение нами всех требуемых в соответствии с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="00E31C94" w:rsidRPr="00DD5EEB">
        <w:t xml:space="preserve"> «Анкета участника </w:t>
      </w:r>
      <w:r w:rsidR="003D1D59">
        <w:t>запроса котировок</w:t>
      </w:r>
      <w:r w:rsidR="00E31C94"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7C5204">
        <w:t>котировок</w:t>
      </w:r>
      <w:r w:rsidR="00E31C94" w:rsidRPr="00DD5EEB">
        <w:t>), а</w:t>
      </w:r>
      <w:proofErr w:type="gramEnd"/>
      <w:r w:rsidR="00E31C94"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="00E31C94" w:rsidRPr="00DD5EEB">
        <w:t>Росфинмониторингу</w:t>
      </w:r>
      <w:proofErr w:type="spellEnd"/>
      <w:r w:rsidR="00E31C94"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C6618F" w:rsidRDefault="00E31C94" w:rsidP="00E31C94">
      <w:pPr>
        <w:pStyle w:val="af3"/>
        <w:spacing w:before="0" w:beforeAutospacing="0" w:after="0" w:afterAutospacing="0"/>
        <w:jc w:val="both"/>
      </w:pPr>
      <w:r w:rsidRPr="00C6618F">
        <w:rPr>
          <w:b/>
          <w:i/>
          <w:u w:val="single"/>
        </w:rPr>
        <w:t>Для физических лиц:</w:t>
      </w:r>
      <w:r w:rsidRPr="00DD5EEB">
        <w:t xml:space="preserve"> </w:t>
      </w:r>
      <w:r w:rsidRPr="00C6618F">
        <w:t>Настоящим даем свое согласие на обработку заказчиком (организатором запроса котировок)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>запроса котировок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E31C94" w:rsidP="005628AD">
      <w:pPr>
        <w:pStyle w:val="af3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DD5EEB">
        <w:t xml:space="preserve">подписать со своей стороны договор в соответствии с требованиями </w:t>
      </w:r>
      <w:r>
        <w:t>документации</w:t>
      </w:r>
      <w:r w:rsidR="00F10BC6">
        <w:t xml:space="preserve"> по запросу котировок</w:t>
      </w:r>
      <w:r w:rsidRPr="00DD5EEB">
        <w:t xml:space="preserve"> и условиями нашей заявки на участие в </w:t>
      </w:r>
      <w:r w:rsidR="00F10BC6">
        <w:t>запросе котировок</w:t>
      </w:r>
      <w:r w:rsidRPr="00DD5EEB">
        <w:t>;</w:t>
      </w:r>
    </w:p>
    <w:p w:rsidR="00E31C94" w:rsidRPr="00DD5EEB" w:rsidRDefault="00E31C94" w:rsidP="005628AD">
      <w:pPr>
        <w:pStyle w:val="af3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котировок </w:t>
      </w:r>
      <w:r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Pr="00DD5EEB">
        <w:t>(пяти) дней до закл</w:t>
      </w:r>
      <w:r w:rsidR="0027600B">
        <w:t>ючения договора (с двух сторон).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>запросе котировок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A31AF7">
        <w:t xml:space="preserve">В случае если нашей заявке на участие в </w:t>
      </w:r>
      <w:r w:rsidR="00F10BC6">
        <w:t xml:space="preserve">запросе котировок </w:t>
      </w:r>
      <w:r w:rsidRPr="00A31AF7">
        <w:t xml:space="preserve">будет присвоен второй номер, а победитель </w:t>
      </w:r>
      <w:r w:rsidR="00F10BC6">
        <w:t>запроса котировок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котировок</w:t>
      </w:r>
      <w:r w:rsidRPr="00A31AF7">
        <w:t xml:space="preserve"> и условиями нашей заявки на участие в </w:t>
      </w:r>
      <w:r w:rsidR="00F10BC6">
        <w:t>запросе котировок.</w:t>
      </w:r>
    </w:p>
    <w:p w:rsidR="00F10BC6" w:rsidRDefault="00F10BC6" w:rsidP="00DC76A6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котировок)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>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3B60E6">
        <w:rPr>
          <w:rFonts w:ascii="Times New Roman" w:hAnsi="Times New Roman" w:cs="Times New Roman"/>
        </w:rPr>
        <w:t>котировок</w:t>
      </w:r>
      <w:r w:rsidR="00581197">
        <w:rPr>
          <w:rFonts w:ascii="Times New Roman" w:hAnsi="Times New Roman" w:cs="Times New Roman"/>
        </w:rPr>
        <w:t>.</w:t>
      </w:r>
    </w:p>
    <w:p w:rsidR="00581197" w:rsidRPr="00FA3649" w:rsidRDefault="00581197" w:rsidP="00581197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соответствии с требованиями </w:t>
      </w:r>
      <w:r w:rsidRPr="000649C2">
        <w:rPr>
          <w:rFonts w:ascii="Times New Roman" w:hAnsi="Times New Roman" w:cs="Times New Roman"/>
        </w:rPr>
        <w:t>пункта 14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>запроса котировок</w:t>
      </w:r>
      <w:r w:rsidRPr="00DD31A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</w:p>
    <w:p w:rsidR="00E31C94" w:rsidRPr="00581197" w:rsidRDefault="00E31C94" w:rsidP="00E31C94">
      <w:pPr>
        <w:pStyle w:val="af3"/>
        <w:spacing w:before="0" w:beforeAutospacing="0" w:after="0" w:afterAutospacing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87330" w:rsidRDefault="00C87330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>.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</w:t>
      </w:r>
      <w:bookmarkEnd w:id="188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C40DE4" w:rsidRPr="003B60E6" w:rsidRDefault="00C40DE4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>
        <w:rPr>
          <w:i/>
          <w:szCs w:val="24"/>
        </w:rPr>
        <w:t xml:space="preserve">Участник запроса котировок должен оказать стоимость товара  цифрами и словами, в рублях. Цену следует указывать в формате ХХХ </w:t>
      </w:r>
      <w:proofErr w:type="spellStart"/>
      <w:r>
        <w:rPr>
          <w:i/>
          <w:szCs w:val="24"/>
        </w:rPr>
        <w:t>ХХХ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ХХХ</w:t>
      </w:r>
      <w:proofErr w:type="spellEnd"/>
      <w:r>
        <w:rPr>
          <w:i/>
          <w:szCs w:val="24"/>
        </w:rPr>
        <w:t xml:space="preserve"> ХХХ</w:t>
      </w:r>
      <w:proofErr w:type="gramStart"/>
      <w:r>
        <w:rPr>
          <w:i/>
          <w:szCs w:val="24"/>
        </w:rPr>
        <w:t>,Х</w:t>
      </w:r>
      <w:proofErr w:type="gramEnd"/>
      <w:r>
        <w:rPr>
          <w:i/>
          <w:szCs w:val="24"/>
        </w:rPr>
        <w:t>Х руб., например: «1 234 567,89 руб. (Один миллион двести тридцать четыре тысячи пятьсот шестьдесят семь руб. восемьдесят девять коп.)».</w:t>
      </w:r>
    </w:p>
    <w:p w:rsidR="00C87330" w:rsidRPr="00A2256B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3B60E6" w:rsidRPr="00A2256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EB53AF" w:rsidRPr="00EB53AF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581197" w:rsidRPr="00C40DE4">
        <w:rPr>
          <w:i/>
        </w:rPr>
        <w:t>4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A86BD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3B60E6" w:rsidRPr="00A2256B">
        <w:rPr>
          <w:i/>
          <w:szCs w:val="24"/>
        </w:rPr>
        <w:t xml:space="preserve">котировок 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3B60E6" w:rsidRPr="00A2256B">
        <w:rPr>
          <w:i/>
          <w:szCs w:val="24"/>
        </w:rPr>
        <w:t>котировок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194" w:name="_Ref55335821"/>
      <w:bookmarkStart w:id="195" w:name="_Ref55336345"/>
      <w:bookmarkStart w:id="196" w:name="_Toc57314674"/>
      <w:bookmarkStart w:id="197" w:name="_Toc69728988"/>
      <w:bookmarkStart w:id="198" w:name="_Toc98251754"/>
      <w:r w:rsidRPr="00E25B1F">
        <w:rPr>
          <w:sz w:val="22"/>
        </w:rPr>
        <w:br w:type="page"/>
      </w:r>
      <w:bookmarkEnd w:id="194"/>
      <w:bookmarkEnd w:id="195"/>
      <w:bookmarkEnd w:id="196"/>
      <w:bookmarkEnd w:id="197"/>
      <w:bookmarkEnd w:id="198"/>
      <w:r w:rsidRPr="00FA3649"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3B60E6">
        <w:rPr>
          <w:iCs/>
          <w:szCs w:val="24"/>
        </w:rPr>
        <w:t>котировок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9A7EDE" w:rsidP="00D23C38">
      <w:pPr>
        <w:widowControl w:val="0"/>
        <w:jc w:val="center"/>
      </w:pPr>
      <w:r>
        <w:t>З</w:t>
      </w:r>
      <w:r w:rsidR="00466F9E" w:rsidRPr="00FA3649">
        <w:t xml:space="preserve">апрос </w:t>
      </w:r>
      <w:r w:rsidR="003B60E6">
        <w:t>котировок</w:t>
      </w:r>
      <w:r w:rsidR="004564FB" w:rsidRPr="00FA3649">
        <w:t xml:space="preserve"> </w:t>
      </w:r>
      <w:r w:rsidR="00C87330" w:rsidRPr="00FA3649">
        <w:t>на право заключения договора</w:t>
      </w:r>
      <w:r w:rsidR="00C87330" w:rsidRPr="00FA3649">
        <w:rPr>
          <w:b/>
          <w:i/>
          <w:iCs/>
        </w:rPr>
        <w:t xml:space="preserve"> </w:t>
      </w:r>
      <w:proofErr w:type="gramStart"/>
      <w:r w:rsidR="00C87330" w:rsidRPr="00FA3649">
        <w:t>на</w:t>
      </w:r>
      <w:proofErr w:type="gramEnd"/>
      <w:r w:rsidR="00C87330" w:rsidRPr="00FA3649">
        <w:t> ______________________</w:t>
      </w:r>
    </w:p>
    <w:p w:rsidR="00C87330" w:rsidRDefault="00C87330" w:rsidP="00D23C38">
      <w:pPr>
        <w:widowControl w:val="0"/>
        <w:jc w:val="right"/>
        <w:rPr>
          <w:b/>
        </w:rPr>
      </w:pPr>
    </w:p>
    <w:p w:rsidR="00DA493A" w:rsidRPr="00FA3649" w:rsidRDefault="00DA493A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99" w:name="_Анкета_Претендента_на"/>
      <w:bookmarkStart w:id="200" w:name="_Анкета_Участника_процедуры"/>
      <w:bookmarkStart w:id="201" w:name="_Toc255987077"/>
      <w:bookmarkStart w:id="202" w:name="_Toc469931376"/>
      <w:bookmarkEnd w:id="199"/>
      <w:bookmarkEnd w:id="200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КОТИРОВОК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201"/>
      <w:bookmarkEnd w:id="202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Pr="00FA3649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3B60E6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3B60E6">
              <w:rPr>
                <w:sz w:val="24"/>
                <w:szCs w:val="24"/>
              </w:rPr>
              <w:t>котировок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A86BDB">
              <w:rPr>
                <w:i/>
                <w:szCs w:val="24"/>
              </w:rPr>
              <w:t>котировок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с указанием должности, контактного телефона, эл.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03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B851F0" w:rsidRPr="00DC787F" w:rsidRDefault="00B851F0" w:rsidP="00B851F0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B851F0" w:rsidRPr="00DC787F" w:rsidRDefault="00B851F0" w:rsidP="005628AD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5628AD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 xml:space="preserve"> которой является данная анкета участника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5628AD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B851F0" w:rsidRPr="00DC787F" w:rsidRDefault="00B851F0" w:rsidP="005628AD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</w:t>
      </w:r>
      <w:r>
        <w:rPr>
          <w:i/>
          <w:szCs w:val="24"/>
        </w:rPr>
        <w:t xml:space="preserve">котировок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запроса </w:t>
      </w:r>
      <w:r w:rsidR="005969D1"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5628AD">
      <w:pPr>
        <w:pStyle w:val="Times12"/>
        <w:numPr>
          <w:ilvl w:val="1"/>
          <w:numId w:val="28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F95DF8" w:rsidRDefault="00F95DF8" w:rsidP="00D23C38">
      <w:pPr>
        <w:widowControl w:val="0"/>
        <w:jc w:val="right"/>
      </w:pPr>
    </w:p>
    <w:p w:rsidR="00DA338B" w:rsidRPr="008F67DA" w:rsidRDefault="00DA338B" w:rsidP="00DA338B">
      <w:pPr>
        <w:pStyle w:val="10"/>
        <w:numPr>
          <w:ilvl w:val="0"/>
          <w:numId w:val="0"/>
        </w:numPr>
        <w:jc w:val="center"/>
        <w:rPr>
          <w:b/>
        </w:rPr>
      </w:pPr>
      <w:bookmarkStart w:id="204" w:name="_Toc405296145"/>
      <w:bookmarkStart w:id="205" w:name="_Toc467151898"/>
      <w:bookmarkStart w:id="206" w:name="_Toc469931377"/>
      <w:r w:rsidRPr="008F67DA">
        <w:rPr>
          <w:b/>
        </w:rPr>
        <w:t>Таблица 1.1. П</w:t>
      </w:r>
      <w:r>
        <w:rPr>
          <w:b/>
        </w:rPr>
        <w:t xml:space="preserve">РИНАДЛЕЖНОСТЬ УЧАСТНИКА ЗАПРОСА </w:t>
      </w:r>
      <w:r w:rsidR="00440C8E">
        <w:rPr>
          <w:b/>
        </w:rPr>
        <w:t>КОТИРОВОК</w:t>
      </w:r>
      <w:r>
        <w:rPr>
          <w:b/>
        </w:rPr>
        <w:t xml:space="preserve"> К СУБЪЕКТАМ МАЛОГО И СРЕДНЕГО ПРЕДПРИНИМАТЕЛЬСТВА.</w:t>
      </w:r>
      <w:bookmarkEnd w:id="204"/>
      <w:bookmarkEnd w:id="205"/>
      <w:bookmarkEnd w:id="206"/>
    </w:p>
    <w:p w:rsidR="00DA338B" w:rsidRDefault="00DA338B" w:rsidP="00DA338B">
      <w:pPr>
        <w:pStyle w:val="Times12"/>
        <w:ind w:firstLine="0"/>
        <w:rPr>
          <w:b/>
          <w:szCs w:val="24"/>
        </w:rPr>
      </w:pPr>
    </w:p>
    <w:p w:rsidR="00DA338B" w:rsidRDefault="00DA338B" w:rsidP="00DA338B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Подтверждаем, что</w:t>
      </w:r>
      <w:r>
        <w:rPr>
          <w:rFonts w:eastAsia="Calibri"/>
          <w:u w:val="single"/>
          <w:lang w:eastAsia="en-US"/>
        </w:rPr>
        <w:t xml:space="preserve"> ____________________________ </w:t>
      </w:r>
      <w:r w:rsidRPr="008D0DC8">
        <w:rPr>
          <w:rFonts w:eastAsia="Calibri"/>
          <w:b/>
          <w:i/>
          <w:u w:val="single"/>
          <w:lang w:eastAsia="en-US"/>
        </w:rPr>
        <w:t>(</w:t>
      </w:r>
      <w:r w:rsidRPr="008D0DC8">
        <w:rPr>
          <w:rFonts w:eastAsia="Calibri"/>
          <w:b/>
          <w:i/>
          <w:lang w:eastAsia="en-US"/>
        </w:rPr>
        <w:t xml:space="preserve">наименование участника запроса </w:t>
      </w:r>
      <w:r w:rsidR="00440C8E">
        <w:rPr>
          <w:rFonts w:eastAsia="Calibri"/>
          <w:b/>
          <w:i/>
          <w:lang w:eastAsia="en-US"/>
        </w:rPr>
        <w:t>котировок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в соответствии со статьей 4 Федерального закона от 24 июля 2007 года № 209-ФЗ «О развитии малого и среднего предпринимательства в Российской Федерации») удовлетворяет критериям отнесения организации к субъектам _______________ </w:t>
      </w:r>
      <w:r w:rsidRPr="008D0DC8">
        <w:rPr>
          <w:rFonts w:eastAsia="Calibri"/>
          <w:b/>
          <w:i/>
          <w:lang w:eastAsia="en-US"/>
        </w:rPr>
        <w:t>(</w:t>
      </w:r>
      <w:r>
        <w:rPr>
          <w:rFonts w:eastAsia="Calibri"/>
          <w:b/>
          <w:i/>
          <w:lang w:eastAsia="en-US"/>
        </w:rPr>
        <w:t xml:space="preserve">указывается субъект </w:t>
      </w:r>
      <w:r w:rsidRPr="008D0DC8">
        <w:rPr>
          <w:rFonts w:eastAsia="Calibri"/>
          <w:b/>
          <w:i/>
          <w:lang w:eastAsia="en-US"/>
        </w:rPr>
        <w:t xml:space="preserve">малого или среднего в зависимости от критериев отнесения) </w:t>
      </w:r>
      <w:r>
        <w:rPr>
          <w:rFonts w:eastAsia="Calibri"/>
          <w:lang w:eastAsia="en-US"/>
        </w:rPr>
        <w:t>предпринимательства и сообщаем следующую информацию:</w:t>
      </w:r>
      <w:proofErr w:type="gramEnd"/>
    </w:p>
    <w:p w:rsidR="00DA338B" w:rsidRDefault="00DA338B" w:rsidP="00DA338B">
      <w:pPr>
        <w:ind w:firstLine="709"/>
        <w:jc w:val="both"/>
        <w:rPr>
          <w:rFonts w:eastAsia="Calibri"/>
          <w:lang w:eastAsia="en-US"/>
        </w:rPr>
      </w:pPr>
    </w:p>
    <w:p w:rsidR="00DA338B" w:rsidRDefault="00DA338B" w:rsidP="00DA338B">
      <w:r>
        <w:t>1. Адрес местонахождения (юридический адрес): ___________________________________</w:t>
      </w:r>
    </w:p>
    <w:p w:rsidR="00DA338B" w:rsidRDefault="00DA338B" w:rsidP="00DA338B">
      <w:r>
        <w:t>_____________________________________________________________________________,</w:t>
      </w:r>
    </w:p>
    <w:p w:rsidR="00DA338B" w:rsidRDefault="00DA338B" w:rsidP="00DA338B"/>
    <w:p w:rsidR="00DA338B" w:rsidRDefault="00DA338B" w:rsidP="00DA338B">
      <w:r>
        <w:t>2. ИНН/КПП: _________________________________________________________________,</w:t>
      </w:r>
    </w:p>
    <w:p w:rsidR="00DA338B" w:rsidRDefault="00DA338B" w:rsidP="00DA338B">
      <w:pPr>
        <w:ind w:left="1069"/>
        <w:rPr>
          <w:b/>
          <w:i/>
          <w:sz w:val="20"/>
          <w:szCs w:val="20"/>
        </w:rPr>
      </w:pPr>
      <w:r>
        <w:t xml:space="preserve">                      </w:t>
      </w:r>
      <w:r w:rsidRPr="00067B28">
        <w:rPr>
          <w:b/>
          <w:i/>
          <w:sz w:val="20"/>
          <w:szCs w:val="20"/>
        </w:rPr>
        <w:t>(№, сведения о дате выдачи документа и выдавшем его органе)</w:t>
      </w:r>
    </w:p>
    <w:p w:rsidR="00DA338B" w:rsidRPr="00067B28" w:rsidRDefault="00DA338B" w:rsidP="00DA338B">
      <w:pPr>
        <w:ind w:left="1069"/>
        <w:rPr>
          <w:b/>
          <w:i/>
          <w:sz w:val="20"/>
          <w:szCs w:val="20"/>
        </w:rPr>
      </w:pPr>
    </w:p>
    <w:p w:rsidR="00DA338B" w:rsidRDefault="00DA338B" w:rsidP="00DA338B">
      <w:r>
        <w:t>3. ОГРН: _____________________________________________________________________,</w:t>
      </w:r>
    </w:p>
    <w:p w:rsidR="00DA338B" w:rsidRDefault="00DA338B" w:rsidP="00DA338B"/>
    <w:p w:rsidR="00DA338B" w:rsidRDefault="00DA338B" w:rsidP="00DA338B">
      <w:pPr>
        <w:jc w:val="both"/>
      </w:pPr>
      <w:r>
        <w:t>4.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DA338B" w:rsidRDefault="00DA338B" w:rsidP="00DA338B">
      <w:pPr>
        <w:jc w:val="both"/>
        <w:rPr>
          <w:rFonts w:eastAsia="Calibri"/>
          <w:lang w:eastAsia="en-US"/>
        </w:rPr>
      </w:pPr>
    </w:p>
    <w:tbl>
      <w:tblPr>
        <w:tblW w:w="10398" w:type="dxa"/>
        <w:jc w:val="center"/>
        <w:tblInd w:w="-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1"/>
        <w:gridCol w:w="4405"/>
        <w:gridCol w:w="1779"/>
        <w:gridCol w:w="1779"/>
        <w:gridCol w:w="1764"/>
      </w:tblGrid>
      <w:tr w:rsidR="00DA338B" w:rsidRPr="00E45A1A" w:rsidTr="00643EA3">
        <w:trPr>
          <w:tblHeader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Pr="00E45A1A" w:rsidRDefault="00DA338B" w:rsidP="00643EA3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E45A1A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Pr="00E45A1A" w:rsidRDefault="00DA338B" w:rsidP="00643EA3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сведений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8B" w:rsidRPr="00E45A1A" w:rsidRDefault="00DA338B" w:rsidP="00643EA3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Pr="00E45A1A" w:rsidRDefault="00DA338B" w:rsidP="00643EA3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Pr="00E45A1A" w:rsidRDefault="00DA338B" w:rsidP="00643EA3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A338B" w:rsidRPr="00AE792B" w:rsidTr="00643EA3">
        <w:trPr>
          <w:tblHeader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E792B" w:rsidRDefault="00DA338B" w:rsidP="00643EA3">
            <w:pPr>
              <w:ind w:left="-108" w:right="-13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E792B" w:rsidRDefault="00DA338B" w:rsidP="00643EA3">
            <w:pPr>
              <w:ind w:left="-108" w:right="-13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8B" w:rsidRPr="00AE792B" w:rsidRDefault="00DA338B" w:rsidP="00643EA3">
            <w:pPr>
              <w:ind w:left="-108" w:right="-13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E792B" w:rsidRDefault="00DA338B" w:rsidP="00643EA3">
            <w:pPr>
              <w:ind w:left="-108" w:right="-13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E792B" w:rsidRDefault="00DA338B" w:rsidP="00643EA3">
            <w:pPr>
              <w:ind w:left="-108" w:right="-13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DA338B" w:rsidTr="00643EA3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Pr="00A32A26" w:rsidRDefault="00DA338B" w:rsidP="00643EA3">
            <w:pPr>
              <w:autoSpaceDE w:val="0"/>
              <w:autoSpaceDN w:val="0"/>
              <w:adjustRightInd w:val="0"/>
            </w:pPr>
            <w: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Не более 25 %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</w:tr>
      <w:tr w:rsidR="00DA338B" w:rsidTr="00643EA3">
        <w:trPr>
          <w:trHeight w:val="1031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  <w:r w:rsidRPr="00AE792B">
              <w:rPr>
                <w:rFonts w:eastAsia="Calibri"/>
                <w:lang w:eastAsia="en-US"/>
              </w:rPr>
              <w:t xml:space="preserve">Суммарная </w:t>
            </w:r>
            <w:r>
              <w:t>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ответственностью, процентов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E45A1A" w:rsidRDefault="00DA338B" w:rsidP="00643EA3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>Не более 49 %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</w:tr>
      <w:tr w:rsidR="00DA338B" w:rsidRPr="00A32A26" w:rsidTr="00643EA3">
        <w:trPr>
          <w:trHeight w:val="141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  <w: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32A26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>/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RPr="00A32A26" w:rsidTr="00643EA3">
        <w:trPr>
          <w:trHeight w:val="141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E792B" w:rsidRDefault="00DA338B" w:rsidP="00643EA3">
            <w:pPr>
              <w:rPr>
                <w:rFonts w:eastAsia="Calibri"/>
                <w:lang w:eastAsia="en-US"/>
              </w:rPr>
            </w:pPr>
            <w:proofErr w:type="gramStart"/>
            <w: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  <w:proofErr w:type="gramEnd"/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A32A26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>/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RPr="00244133" w:rsidTr="00643EA3">
        <w:trPr>
          <w:trHeight w:val="141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r>
              <w:t xml:space="preserve">Наличие у хозяйственного общества, хозяйственного партнерства статуса участника проекта в соответствии с Федеральным </w:t>
            </w:r>
            <w:hyperlink r:id="rId14" w:history="1">
              <w:r w:rsidRPr="00A32A26">
                <w:t>законом</w:t>
              </w:r>
            </w:hyperlink>
            <w:r w:rsidRPr="00A32A26">
              <w:t xml:space="preserve"> </w:t>
            </w:r>
            <w:r>
              <w:t>«Об инновационном центре «</w:t>
            </w:r>
            <w:proofErr w:type="spellStart"/>
            <w:r>
              <w:t>Сколково</w:t>
            </w:r>
            <w:proofErr w:type="spellEnd"/>
            <w:r>
              <w:t>»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>/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RPr="00244133" w:rsidTr="00643EA3">
        <w:trPr>
          <w:trHeight w:val="141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roofErr w:type="gramStart"/>
            <w:r>
              <w:t xml:space="preserve"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</w:t>
            </w:r>
            <w:r w:rsidRPr="00A32A26">
              <w:t xml:space="preserve">Федеральным </w:t>
            </w:r>
            <w:hyperlink r:id="rId15" w:history="1">
              <w:r w:rsidRPr="00A32A26">
                <w:t>законом</w:t>
              </w:r>
            </w:hyperlink>
            <w:r>
              <w:t xml:space="preserve"> «О науке и государственной научно-технической политике»</w:t>
            </w:r>
            <w:proofErr w:type="gramEnd"/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>/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Tr="00643EA3">
        <w:trPr>
          <w:trHeight w:val="1658"/>
          <w:jc w:val="center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  <w: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E45A1A" w:rsidRDefault="00DA338B" w:rsidP="00643EA3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>до 100 человек включительно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от 101 до 250 человек включительно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Указывается количество человек (за предшествующий календарный год)</w:t>
            </w:r>
          </w:p>
        </w:tc>
      </w:tr>
      <w:tr w:rsidR="00DA338B" w:rsidTr="00643EA3">
        <w:trPr>
          <w:trHeight w:val="1657"/>
          <w:jc w:val="center"/>
        </w:trPr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E45A1A" w:rsidRDefault="00DA338B" w:rsidP="00643EA3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34488">
              <w:rPr>
                <w:rFonts w:eastAsia="Calibri"/>
                <w:i/>
                <w:sz w:val="22"/>
                <w:szCs w:val="22"/>
                <w:lang w:eastAsia="en-US"/>
              </w:rPr>
              <w:t xml:space="preserve">до 15 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 xml:space="preserve">человек - </w:t>
            </w:r>
            <w:proofErr w:type="spellStart"/>
            <w:r w:rsidRPr="00434488">
              <w:rPr>
                <w:rFonts w:eastAsia="Calibri"/>
                <w:i/>
                <w:sz w:val="22"/>
                <w:szCs w:val="22"/>
                <w:lang w:eastAsia="en-US"/>
              </w:rPr>
              <w:t>микропредприятие</w:t>
            </w:r>
            <w:proofErr w:type="spellEnd"/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  <w:tc>
          <w:tcPr>
            <w:tcW w:w="1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</w:tr>
      <w:tr w:rsidR="00DA338B" w:rsidTr="00643EA3">
        <w:trPr>
          <w:trHeight w:val="825"/>
          <w:jc w:val="center"/>
        </w:trPr>
        <w:tc>
          <w:tcPr>
            <w:tcW w:w="6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4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Pr="00A32A26" w:rsidRDefault="00DA338B" w:rsidP="00643EA3">
            <w:pPr>
              <w:pStyle w:val="ConsPlusNormal"/>
              <w:rPr>
                <w:rFonts w:ascii="Times New Roman" w:hAnsi="Times New Roman" w:cs="Times New Roman"/>
              </w:rPr>
            </w:pPr>
            <w:r w:rsidRPr="00A32A26">
              <w:rPr>
                <w:rFonts w:ascii="Times New Roman" w:hAnsi="Times New Roman" w:cs="Times New Roman"/>
              </w:rPr>
              <w:t>Доход за предшествующий календарный год, который</w:t>
            </w:r>
          </w:p>
          <w:p w:rsidR="00DA338B" w:rsidRDefault="00DA338B" w:rsidP="00643EA3">
            <w:pPr>
              <w:rPr>
                <w:rFonts w:eastAsia="Calibri"/>
                <w:lang w:eastAsia="en-US"/>
              </w:rPr>
            </w:pPr>
            <w:r>
              <w:t>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рублей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434488" w:rsidRDefault="00DA338B" w:rsidP="00643EA3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 xml:space="preserve">800 </w:t>
            </w:r>
          </w:p>
        </w:tc>
        <w:tc>
          <w:tcPr>
            <w:tcW w:w="17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2 000 </w:t>
            </w:r>
          </w:p>
        </w:tc>
        <w:tc>
          <w:tcPr>
            <w:tcW w:w="17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proofErr w:type="gramStart"/>
            <w:r>
              <w:rPr>
                <w:rFonts w:eastAsia="Calibri"/>
                <w:i/>
                <w:lang w:eastAsia="en-US"/>
              </w:rPr>
              <w:t>Указывается в млн. рублей (за предшествующий календарный год</w:t>
            </w:r>
            <w:proofErr w:type="gramEnd"/>
          </w:p>
        </w:tc>
      </w:tr>
      <w:tr w:rsidR="00DA338B" w:rsidTr="00643EA3">
        <w:trPr>
          <w:trHeight w:val="825"/>
          <w:jc w:val="center"/>
        </w:trPr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434488" w:rsidRDefault="00DA338B" w:rsidP="00643EA3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 xml:space="preserve">120 в год -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eastAsia="en-US"/>
              </w:rPr>
              <w:t>микропредприятие</w:t>
            </w:r>
            <w:proofErr w:type="spellEnd"/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  <w:tc>
          <w:tcPr>
            <w:tcW w:w="1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</w:p>
        </w:tc>
      </w:tr>
      <w:tr w:rsidR="00DA338B" w:rsidTr="00643EA3">
        <w:trPr>
          <w:trHeight w:val="1657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rPr>
                <w:rFonts w:eastAsia="Calibri"/>
                <w:lang w:eastAsia="en-US"/>
              </w:rPr>
            </w:pPr>
            <w: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подлежит заполнению</w:t>
            </w:r>
          </w:p>
        </w:tc>
      </w:tr>
      <w:tr w:rsidR="00DA338B" w:rsidTr="00643EA3">
        <w:trPr>
          <w:trHeight w:val="1297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rPr>
                <w:rFonts w:eastAsia="Calibri"/>
                <w:lang w:eastAsia="en-US"/>
              </w:rPr>
            </w:pPr>
            <w: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</w:t>
            </w:r>
            <w:r w:rsidRPr="0051134B">
              <w:t>указанием кодов</w:t>
            </w:r>
            <w:r>
              <w:t xml:space="preserve"> </w:t>
            </w:r>
            <w:hyperlink r:id="rId16" w:history="1">
              <w:r w:rsidRPr="0051134B">
                <w:t>ОКВЭД</w:t>
              </w:r>
              <w:proofErr w:type="gramStart"/>
              <w:r w:rsidRPr="0051134B">
                <w:t>2</w:t>
              </w:r>
              <w:proofErr w:type="gramEnd"/>
            </w:hyperlink>
            <w:r w:rsidRPr="0051134B">
              <w:t xml:space="preserve"> и </w:t>
            </w:r>
            <w:hyperlink r:id="rId17" w:history="1">
              <w:r w:rsidRPr="0051134B">
                <w:t>ОКПД2</w:t>
              </w:r>
            </w:hyperlink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подлежит заполнению</w:t>
            </w:r>
          </w:p>
        </w:tc>
      </w:tr>
      <w:tr w:rsidR="00DA338B" w:rsidTr="00643EA3">
        <w:trPr>
          <w:trHeight w:val="1297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</w:t>
            </w:r>
            <w:r>
              <w:rPr>
                <w:rFonts w:eastAsia="Calibri"/>
                <w:lang w:eastAsia="en-US"/>
              </w:rPr>
              <w:t>указанием кодов ОКВЭД</w:t>
            </w:r>
            <w:proofErr w:type="gramStart"/>
            <w:r>
              <w:rPr>
                <w:rFonts w:eastAsia="Calibri"/>
                <w:lang w:eastAsia="en-US"/>
              </w:rPr>
              <w:t>2</w:t>
            </w:r>
            <w:proofErr w:type="gramEnd"/>
            <w:r>
              <w:rPr>
                <w:rFonts w:eastAsia="Calibri"/>
                <w:lang w:eastAsia="en-US"/>
              </w:rPr>
              <w:t xml:space="preserve"> и ОКПД2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подлежит заполнению</w:t>
            </w:r>
          </w:p>
        </w:tc>
      </w:tr>
      <w:tr w:rsidR="00DA338B" w:rsidRPr="0051134B" w:rsidTr="00643EA3">
        <w:trPr>
          <w:trHeight w:val="1415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rPr>
                <w:rFonts w:eastAsia="Calibri"/>
                <w:lang w:eastAsia="en-US"/>
              </w:rPr>
            </w:pPr>
            <w: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51134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 xml:space="preserve">/ 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RPr="0051134B" w:rsidTr="00643EA3">
        <w:trPr>
          <w:trHeight w:val="1265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rPr>
                <w:rFonts w:eastAsia="Calibri"/>
                <w:lang w:eastAsia="en-US"/>
              </w:rPr>
            </w:pPr>
            <w: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>/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  <w:p w:rsidR="00DA338B" w:rsidRPr="0051134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 w:rsidRPr="0051134B">
              <w:rPr>
                <w:rFonts w:eastAsia="Calibri"/>
                <w:i/>
                <w:lang w:eastAsia="en-US"/>
              </w:rPr>
              <w:t>(при наличии - наименование заказчика, реализующего программу партнерства)</w:t>
            </w:r>
          </w:p>
        </w:tc>
      </w:tr>
      <w:tr w:rsidR="00DA338B" w:rsidRPr="00244133" w:rsidTr="00643EA3">
        <w:trPr>
          <w:trHeight w:val="1265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roofErr w:type="gramStart"/>
            <w:r>
              <w:t xml:space="preserve">Сведения о наличии у юридического лица, индивидуального предпринимателя в предшествующем календарном году контрактов, заключенных в соответствии с </w:t>
            </w:r>
            <w:r w:rsidRPr="0051134B">
              <w:t xml:space="preserve">Федеральным </w:t>
            </w:r>
            <w:hyperlink r:id="rId18" w:history="1">
              <w:r w:rsidRPr="0051134B">
                <w:t>законом</w:t>
              </w:r>
            </w:hyperlink>
            <w:r w:rsidRPr="0051134B">
              <w:t xml:space="preserve"> </w:t>
            </w:r>
            <w:r>
              <w:t>«</w:t>
            </w:r>
            <w:r w:rsidRPr="0051134B"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t>»</w:t>
            </w:r>
            <w:r w:rsidRPr="0051134B">
              <w:t xml:space="preserve">, и (или) договоров, заключенных в соответствии с Федеральным </w:t>
            </w:r>
            <w:hyperlink r:id="rId19" w:history="1">
              <w:r w:rsidRPr="0051134B">
                <w:t>законом</w:t>
              </w:r>
            </w:hyperlink>
            <w:r w:rsidRPr="0051134B">
              <w:t xml:space="preserve"> </w:t>
            </w:r>
            <w:r>
              <w:t>«</w:t>
            </w:r>
            <w:r w:rsidRPr="0051134B">
              <w:t>О закупках товаров, работ, услуг отдельными</w:t>
            </w:r>
            <w:r>
              <w:t xml:space="preserve"> видами юридических лиц»</w:t>
            </w:r>
            <w:proofErr w:type="gramEnd"/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261FF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 xml:space="preserve">/ </w:t>
            </w:r>
            <w:r w:rsidRPr="002261FF">
              <w:rPr>
                <w:rFonts w:eastAsia="Calibri"/>
                <w:lang w:eastAsia="en-US"/>
              </w:rPr>
              <w:t>нет</w:t>
            </w:r>
          </w:p>
          <w:p w:rsidR="00DA338B" w:rsidRPr="0051134B" w:rsidRDefault="00DA338B" w:rsidP="00643EA3">
            <w:pPr>
              <w:jc w:val="center"/>
              <w:rPr>
                <w:rFonts w:eastAsia="Calibri"/>
                <w:i/>
                <w:lang w:eastAsia="en-US"/>
              </w:rPr>
            </w:pPr>
            <w:r w:rsidRPr="0051134B">
              <w:rPr>
                <w:rFonts w:eastAsia="Calibri"/>
                <w:i/>
                <w:lang w:eastAsia="en-US"/>
              </w:rPr>
              <w:t>(при наличии - количество исполненных контрактов или договоров и общая сумма)</w:t>
            </w:r>
          </w:p>
          <w:p w:rsidR="00DA338B" w:rsidRPr="00244133" w:rsidRDefault="00DA338B" w:rsidP="00643E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A338B" w:rsidRPr="00244133" w:rsidTr="00643EA3">
        <w:trPr>
          <w:trHeight w:val="1415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rPr>
                <w:rFonts w:eastAsia="Calibri"/>
                <w:lang w:eastAsia="en-US"/>
              </w:rPr>
            </w:pPr>
            <w:proofErr w:type="gramStart"/>
            <w: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</w:t>
            </w:r>
            <w:proofErr w:type="gramEnd"/>
            <w:r>
              <w:t xml:space="preserve"> </w:t>
            </w:r>
            <w:proofErr w:type="gramStart"/>
            <w:r>
              <w:t>виде</w:t>
            </w:r>
            <w:proofErr w:type="gramEnd"/>
            <w:r>
              <w:t xml:space="preserve"> дисквалификации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44133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 w:rsidRPr="00244133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 xml:space="preserve">/ </w:t>
            </w:r>
            <w:r w:rsidRPr="00244133">
              <w:rPr>
                <w:rFonts w:eastAsia="Calibri"/>
                <w:lang w:eastAsia="en-US"/>
              </w:rPr>
              <w:t>нет</w:t>
            </w:r>
          </w:p>
        </w:tc>
      </w:tr>
      <w:tr w:rsidR="00DA338B" w:rsidRPr="002261FF" w:rsidTr="00643EA3">
        <w:trPr>
          <w:trHeight w:val="1415"/>
          <w:jc w:val="center"/>
        </w:trPr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4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C7205F" w:rsidRDefault="00DA338B" w:rsidP="00643EA3">
            <w:pPr>
              <w:rPr>
                <w:rFonts w:eastAsia="Calibri"/>
                <w:lang w:eastAsia="en-US"/>
              </w:rPr>
            </w:pPr>
            <w: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</w:t>
            </w:r>
            <w:r w:rsidRPr="0051134B">
              <w:t xml:space="preserve">законами </w:t>
            </w:r>
            <w:r>
              <w:t>«</w:t>
            </w:r>
            <w:hyperlink r:id="rId20" w:history="1">
              <w:r w:rsidRPr="0051134B">
                <w:t>О закупках товаров</w:t>
              </w:r>
            </w:hyperlink>
            <w:r w:rsidRPr="0051134B">
              <w:t>, работ, услуг отдельными видами юридических лиц</w:t>
            </w:r>
            <w:r>
              <w:t>»</w:t>
            </w:r>
            <w:r w:rsidRPr="0051134B">
              <w:t xml:space="preserve"> и </w:t>
            </w:r>
            <w:r>
              <w:t>«</w:t>
            </w:r>
            <w:hyperlink r:id="rId21" w:history="1">
              <w:r w:rsidRPr="0051134B">
                <w:t>О контрактной системе</w:t>
              </w:r>
            </w:hyperlink>
            <w:r w:rsidRPr="0051134B">
              <w:t xml:space="preserve"> в сфере закупок товаров, работ</w:t>
            </w:r>
            <w:r>
              <w:t>, услуг для обеспечения государственных и муниципальных нужд»</w:t>
            </w: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38B" w:rsidRPr="002261FF" w:rsidRDefault="00DA338B" w:rsidP="00643E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 / нет</w:t>
            </w:r>
          </w:p>
        </w:tc>
      </w:tr>
    </w:tbl>
    <w:p w:rsidR="00DA338B" w:rsidRDefault="00DA338B" w:rsidP="00DA338B">
      <w:pPr>
        <w:pStyle w:val="afff0"/>
        <w:tabs>
          <w:tab w:val="left" w:pos="708"/>
        </w:tabs>
        <w:autoSpaceDE w:val="0"/>
        <w:autoSpaceDN w:val="0"/>
        <w:spacing w:line="240" w:lineRule="auto"/>
        <w:ind w:firstLine="0"/>
        <w:rPr>
          <w:sz w:val="24"/>
          <w:szCs w:val="24"/>
        </w:rPr>
      </w:pPr>
    </w:p>
    <w:p w:rsidR="00DA338B" w:rsidRDefault="00DA338B" w:rsidP="00DA338B">
      <w:pPr>
        <w:widowControl w:val="0"/>
      </w:pPr>
    </w:p>
    <w:p w:rsidR="00DA338B" w:rsidRDefault="00DA338B" w:rsidP="00DA338B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DA338B" w:rsidRDefault="00DA338B" w:rsidP="00DA338B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440C8E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_________________ /Ф.И.О/</w:t>
      </w:r>
    </w:p>
    <w:p w:rsidR="00DA338B" w:rsidRDefault="00DA338B" w:rsidP="00DA338B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DA338B" w:rsidRDefault="00DA338B" w:rsidP="00DA338B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</w:p>
    <w:p w:rsidR="00DA338B" w:rsidRPr="00E25B1F" w:rsidRDefault="00DA338B" w:rsidP="00DA338B">
      <w:pPr>
        <w:pStyle w:val="Times12"/>
        <w:widowControl w:val="0"/>
        <w:ind w:firstLine="709"/>
        <w:rPr>
          <w:bCs w:val="0"/>
          <w:sz w:val="28"/>
        </w:rPr>
      </w:pPr>
      <w:r>
        <w:rPr>
          <w:bCs w:val="0"/>
          <w:sz w:val="28"/>
        </w:rPr>
        <w:t xml:space="preserve">                                               </w:t>
      </w:r>
      <w:r w:rsidRPr="00E25B1F">
        <w:rPr>
          <w:bCs w:val="0"/>
          <w:sz w:val="28"/>
        </w:rPr>
        <w:t>М.П.</w:t>
      </w:r>
    </w:p>
    <w:p w:rsidR="00C6780B" w:rsidRDefault="00C6780B" w:rsidP="00C6780B">
      <w:pPr>
        <w:widowControl w:val="0"/>
        <w:jc w:val="right"/>
      </w:pPr>
      <w:r>
        <w:rPr>
          <w:b/>
          <w:bCs/>
          <w:i/>
          <w:color w:val="000000"/>
          <w:spacing w:val="1"/>
          <w:sz w:val="18"/>
          <w:szCs w:val="18"/>
        </w:rPr>
        <w:t xml:space="preserve">                                           </w:t>
      </w:r>
    </w:p>
    <w:p w:rsidR="00F95DF8" w:rsidRDefault="00F95DF8" w:rsidP="00D23C38">
      <w:pPr>
        <w:widowControl w:val="0"/>
        <w:jc w:val="right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7" w:name="_Toc469931378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7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E25B1F" w:rsidRDefault="00F95DF8" w:rsidP="00DA493A">
      <w:pPr>
        <w:widowControl w:val="0"/>
        <w:rPr>
          <w:sz w:val="22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="00DA493A">
        <w:rPr>
          <w:b/>
          <w:i/>
          <w:sz w:val="18"/>
          <w:szCs w:val="18"/>
        </w:rPr>
        <w:t xml:space="preserve"> </w:t>
      </w: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gramEnd"/>
            <w:r w:rsidRPr="00E25B1F">
              <w:rPr>
                <w:sz w:val="20"/>
                <w:szCs w:val="20"/>
              </w:rPr>
              <w:t>/п</w:t>
            </w:r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F95DF8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>
              <w:rPr>
                <w:sz w:val="20"/>
                <w:szCs w:val="20"/>
              </w:rPr>
              <w:t>котировок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  <w:proofErr w:type="gramStart"/>
            <w:r w:rsidR="00C6780B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котировок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Default="00F95DF8" w:rsidP="00F95DF8">
      <w:pPr>
        <w:widowControl w:val="0"/>
        <w:jc w:val="center"/>
        <w:rPr>
          <w:b/>
        </w:rPr>
      </w:pPr>
    </w:p>
    <w:p w:rsidR="00973404" w:rsidRPr="00E25B1F" w:rsidRDefault="00973404" w:rsidP="00F95DF8">
      <w:pPr>
        <w:widowControl w:val="0"/>
        <w:jc w:val="center"/>
        <w:rPr>
          <w:b/>
        </w:rPr>
      </w:pPr>
    </w:p>
    <w:p w:rsidR="00894B61" w:rsidRDefault="00894B61" w:rsidP="00F95DF8">
      <w:pPr>
        <w:pStyle w:val="Times12"/>
        <w:widowControl w:val="0"/>
        <w:tabs>
          <w:tab w:val="left" w:pos="1134"/>
        </w:tabs>
        <w:ind w:firstLine="709"/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D064DE">
        <w:rPr>
          <w:i/>
          <w:szCs w:val="24"/>
        </w:rPr>
        <w:t>котировок.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код ОКВЭД</w:t>
      </w:r>
      <w:proofErr w:type="gramStart"/>
      <w:r w:rsidR="00D07FF0">
        <w:rPr>
          <w:i/>
          <w:szCs w:val="24"/>
        </w:rPr>
        <w:t>2</w:t>
      </w:r>
      <w:proofErr w:type="gramEnd"/>
      <w:r w:rsidRPr="00D064DE">
        <w:rPr>
          <w:i/>
          <w:szCs w:val="24"/>
        </w:rPr>
        <w:t>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3, 4 настоящей инструкции.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t>ОБРАЗЕЦ ЗАПОЛНЕНИЯ ТАБЛИЦЫ СВЕДЕНИЙ О ЦЕПОЧКЕ СОБСТВЕННИКОВ</w:t>
      </w:r>
    </w:p>
    <w:p w:rsidR="00F95DF8" w:rsidRPr="00E25B1F" w:rsidRDefault="00F95DF8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gramEnd"/>
            <w:r w:rsidRPr="00E25B1F">
              <w:rPr>
                <w:i/>
                <w:sz w:val="20"/>
                <w:szCs w:val="20"/>
              </w:rPr>
              <w:t>/п</w:t>
            </w:r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D0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D064DE">
              <w:rPr>
                <w:i/>
                <w:sz w:val="20"/>
                <w:szCs w:val="20"/>
              </w:rPr>
              <w:t>котировок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  <w:proofErr w:type="gramStart"/>
            <w:r w:rsidR="00D07FF0">
              <w:rPr>
                <w:i/>
                <w:sz w:val="20"/>
                <w:szCs w:val="20"/>
              </w:rPr>
              <w:t>2</w:t>
            </w:r>
            <w:proofErr w:type="gramEnd"/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F95DF8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 w:rsidRPr="00E25B1F">
        <w:rPr>
          <w:i/>
          <w:szCs w:val="24"/>
        </w:rPr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Мазаева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6A1047">
        <w:rPr>
          <w:iCs/>
          <w:szCs w:val="24"/>
        </w:rPr>
        <w:t>котировок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9A7EDE" w:rsidP="00F95DF8">
      <w:pPr>
        <w:widowControl w:val="0"/>
        <w:jc w:val="center"/>
      </w:pPr>
      <w:r>
        <w:t>З</w:t>
      </w:r>
      <w:r w:rsidR="00F95DF8" w:rsidRPr="00D23C38">
        <w:t xml:space="preserve">апрос </w:t>
      </w:r>
      <w:r w:rsidR="00F95DF8">
        <w:t>котировок</w:t>
      </w:r>
      <w:r w:rsidR="00F95DF8" w:rsidRPr="00D23C38">
        <w:t xml:space="preserve"> на право заключения договора</w:t>
      </w:r>
      <w:r w:rsidR="00F95DF8" w:rsidRPr="00D23C38">
        <w:rPr>
          <w:b/>
          <w:i/>
          <w:iCs/>
        </w:rPr>
        <w:t xml:space="preserve"> </w:t>
      </w:r>
      <w:proofErr w:type="gramStart"/>
      <w:r w:rsidR="00F95DF8" w:rsidRPr="00D23C38">
        <w:t>на</w:t>
      </w:r>
      <w:proofErr w:type="gramEnd"/>
      <w:r w:rsidR="00F95DF8" w:rsidRPr="00D23C38">
        <w:t> ______________________</w:t>
      </w:r>
    </w:p>
    <w:p w:rsidR="00F95DF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DA493A" w:rsidRPr="00D23C38" w:rsidRDefault="00DA493A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08" w:name="_Toc469931379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08"/>
    </w:p>
    <w:p w:rsidR="00F95DF8" w:rsidRDefault="00F95DF8" w:rsidP="00F95DF8">
      <w:pPr>
        <w:pStyle w:val="Times12"/>
        <w:widowControl w:val="0"/>
        <w:ind w:firstLine="0"/>
        <w:rPr>
          <w:szCs w:val="24"/>
        </w:rPr>
      </w:pPr>
    </w:p>
    <w:p w:rsidR="00DA493A" w:rsidRPr="00D23C38" w:rsidRDefault="00DA493A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D23C38">
        <w:rPr>
          <w:szCs w:val="24"/>
        </w:rPr>
        <w:t>: ________________________________</w:t>
      </w:r>
      <w:r w:rsidR="00DA493A">
        <w:rPr>
          <w:szCs w:val="24"/>
        </w:rPr>
        <w:t>________</w:t>
      </w:r>
      <w:r w:rsidRPr="00D23C38">
        <w:rPr>
          <w:szCs w:val="24"/>
        </w:rPr>
        <w:t xml:space="preserve"> </w:t>
      </w: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Pr="00E25B1F" w:rsidRDefault="00DA493A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, приложением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3B3418">
        <w:rPr>
          <w:i/>
          <w:sz w:val="24"/>
          <w:szCs w:val="24"/>
        </w:rPr>
        <w:t>наименование</w:t>
      </w: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изготовителя и страны происхождения оборудования;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функциональных характеристик (потребительских свойств) товара, его количественных и качественных характеристик;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</w:t>
      </w:r>
      <w:r>
        <w:rPr>
          <w:i/>
          <w:sz w:val="24"/>
          <w:szCs w:val="24"/>
        </w:rPr>
        <w:t>, при наличии,</w:t>
      </w:r>
      <w:r w:rsidRPr="00FC009D">
        <w:rPr>
          <w:i/>
          <w:sz w:val="24"/>
          <w:szCs w:val="24"/>
        </w:rPr>
        <w:t xml:space="preserve"> на зарегистрированные товарные знаки и (или) знаки обслуживания товара, патенты, полезные модели или промышленные образцы, которым будет соответствовать товар;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комплектации товара;</w:t>
      </w:r>
    </w:p>
    <w:p w:rsidR="00AC1DA1" w:rsidRPr="00AC1DA1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 количес</w:t>
      </w:r>
      <w:r>
        <w:rPr>
          <w:i/>
          <w:sz w:val="24"/>
          <w:szCs w:val="24"/>
        </w:rPr>
        <w:t>тва товаров.</w:t>
      </w:r>
    </w:p>
    <w:p w:rsidR="00DA493A" w:rsidRPr="005969D1" w:rsidRDefault="00F95DF8" w:rsidP="00572E72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spacing w:after="240"/>
        <w:ind w:left="0" w:firstLine="709"/>
        <w:rPr>
          <w:szCs w:val="24"/>
        </w:rPr>
      </w:pPr>
      <w:bookmarkStart w:id="209" w:name="_Toc405193925"/>
      <w:bookmarkStart w:id="210" w:name="_Toc405194926"/>
      <w:r w:rsidRPr="005969D1">
        <w:rPr>
          <w:i/>
          <w:snapToGrid w:val="0"/>
          <w:szCs w:val="24"/>
        </w:rPr>
        <w:t xml:space="preserve">Участник запроса </w:t>
      </w:r>
      <w:r w:rsidR="00802B4B" w:rsidRPr="005969D1">
        <w:rPr>
          <w:i/>
          <w:snapToGrid w:val="0"/>
          <w:szCs w:val="24"/>
        </w:rPr>
        <w:t>котировок</w:t>
      </w:r>
      <w:r w:rsidRPr="005969D1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5969D1">
        <w:rPr>
          <w:i/>
          <w:snapToGrid w:val="0"/>
          <w:szCs w:val="24"/>
        </w:rPr>
        <w:t>,</w:t>
      </w:r>
      <w:r w:rsidR="005969D1" w:rsidRPr="005969D1">
        <w:rPr>
          <w:i/>
          <w:snapToGrid w:val="0"/>
          <w:szCs w:val="24"/>
        </w:rPr>
        <w:t xml:space="preserve"> </w:t>
      </w:r>
      <w:r w:rsidR="005969D1">
        <w:rPr>
          <w:i/>
          <w:snapToGrid w:val="0"/>
          <w:szCs w:val="24"/>
        </w:rPr>
        <w:t>у</w:t>
      </w:r>
      <w:r w:rsidR="005969D1" w:rsidRPr="005969D1">
        <w:rPr>
          <w:i/>
          <w:snapToGrid w:val="0"/>
          <w:szCs w:val="24"/>
        </w:rPr>
        <w:t>казанного в Части 3 «Техническое задание»</w:t>
      </w:r>
      <w:bookmarkEnd w:id="209"/>
      <w:bookmarkEnd w:id="210"/>
      <w:r w:rsidR="00F03B09">
        <w:rPr>
          <w:i/>
          <w:snapToGrid w:val="0"/>
          <w:szCs w:val="24"/>
        </w:rPr>
        <w:t>.</w:t>
      </w:r>
    </w:p>
    <w:p w:rsid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i/>
          <w:snapToGrid w:val="0"/>
          <w:szCs w:val="24"/>
        </w:rPr>
      </w:pPr>
    </w:p>
    <w:p w:rsidR="005969D1" w:rsidRP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color w:val="FF0000"/>
          <w:sz w:val="20"/>
          <w:szCs w:val="20"/>
        </w:rPr>
      </w:pPr>
    </w:p>
    <w:bookmarkEnd w:id="203"/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AC1DA1" w:rsidRDefault="00AC1DA1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Pr="00225DB0" w:rsidRDefault="00606403" w:rsidP="00606403">
      <w:pPr>
        <w:widowControl w:val="0"/>
        <w:jc w:val="right"/>
      </w:pPr>
      <w:r>
        <w:t xml:space="preserve">Форма </w:t>
      </w:r>
      <w:r w:rsidR="00DA493A">
        <w:t>4</w:t>
      </w:r>
    </w:p>
    <w:p w:rsidR="00606403" w:rsidRPr="00225DB0" w:rsidRDefault="00606403" w:rsidP="0060640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5969D1">
        <w:rPr>
          <w:iCs/>
          <w:szCs w:val="24"/>
        </w:rPr>
        <w:t>котировок</w:t>
      </w:r>
    </w:p>
    <w:p w:rsidR="00606403" w:rsidRDefault="00606403" w:rsidP="00606403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Pr="00D23C38" w:rsidRDefault="009A7EDE" w:rsidP="00606403">
      <w:pPr>
        <w:widowControl w:val="0"/>
        <w:jc w:val="center"/>
      </w:pPr>
      <w:r>
        <w:t>З</w:t>
      </w:r>
      <w:r w:rsidR="00606403" w:rsidRPr="00D23C38">
        <w:t xml:space="preserve">апрос </w:t>
      </w:r>
      <w:r w:rsidR="00DA493A">
        <w:t>котировок</w:t>
      </w:r>
      <w:r w:rsidR="00606403" w:rsidRPr="00D23C38">
        <w:t xml:space="preserve"> на право заключения договора</w:t>
      </w:r>
      <w:r w:rsidR="00606403" w:rsidRPr="00D23C38">
        <w:rPr>
          <w:b/>
          <w:i/>
          <w:iCs/>
        </w:rPr>
        <w:t xml:space="preserve"> </w:t>
      </w:r>
      <w:proofErr w:type="gramStart"/>
      <w:r w:rsidR="00606403" w:rsidRPr="00D23C38">
        <w:t>на</w:t>
      </w:r>
      <w:proofErr w:type="gramEnd"/>
      <w:r w:rsidR="00606403" w:rsidRPr="00D23C38">
        <w:t> ______________________</w:t>
      </w:r>
    </w:p>
    <w:p w:rsidR="00606403" w:rsidRPr="00D23C38" w:rsidRDefault="00606403" w:rsidP="00606403">
      <w:pPr>
        <w:widowControl w:val="0"/>
        <w:autoSpaceDE w:val="0"/>
        <w:autoSpaceDN w:val="0"/>
        <w:adjustRightInd w:val="0"/>
        <w:jc w:val="center"/>
      </w:pPr>
    </w:p>
    <w:p w:rsidR="00606403" w:rsidRDefault="00606403" w:rsidP="00606403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DA493A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11" w:name="_Toc469931380"/>
      <w:r w:rsidRPr="00527546"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</w:t>
      </w:r>
      <w:bookmarkEnd w:id="211"/>
    </w:p>
    <w:p w:rsidR="00606403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12" w:name="_Toc405193927"/>
      <w:bookmarkStart w:id="213" w:name="_Toc469931381"/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ПО ЗАПРОСУ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КОТИРОВОК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 (Форма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4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12"/>
      <w:bookmarkEnd w:id="213"/>
    </w:p>
    <w:p w:rsidR="00606403" w:rsidRPr="00D23C38" w:rsidRDefault="00606403" w:rsidP="00527546">
      <w:pPr>
        <w:pStyle w:val="20"/>
        <w:numPr>
          <w:ilvl w:val="0"/>
          <w:numId w:val="0"/>
        </w:numPr>
        <w:ind w:left="1134"/>
      </w:pPr>
    </w:p>
    <w:p w:rsidR="00606403" w:rsidRPr="00D23C38" w:rsidRDefault="00606403" w:rsidP="00606403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DA493A">
        <w:rPr>
          <w:szCs w:val="24"/>
        </w:rPr>
        <w:t>котировок</w:t>
      </w:r>
      <w:r w:rsidRPr="00D23C38">
        <w:rPr>
          <w:szCs w:val="24"/>
        </w:rPr>
        <w:t xml:space="preserve">: ________________________________ </w:t>
      </w: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</w:t>
      </w:r>
      <w:r w:rsidR="00DA493A">
        <w:rPr>
          <w:szCs w:val="24"/>
        </w:rPr>
        <w:t>котировок</w:t>
      </w:r>
      <w:r>
        <w:rPr>
          <w:szCs w:val="24"/>
        </w:rPr>
        <w:t>:</w:t>
      </w:r>
    </w:p>
    <w:p w:rsidR="00606403" w:rsidRPr="00C70FFF" w:rsidRDefault="00606403" w:rsidP="00606403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606403" w:rsidRPr="00C70FFF" w:rsidTr="00316D52">
        <w:tc>
          <w:tcPr>
            <w:tcW w:w="675" w:type="dxa"/>
            <w:vAlign w:val="center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  <w:tc>
          <w:tcPr>
            <w:tcW w:w="2976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документации по запросу </w:t>
            </w:r>
            <w:r w:rsidR="00DA493A">
              <w:rPr>
                <w:szCs w:val="24"/>
              </w:rPr>
              <w:t>котировок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606403" w:rsidRDefault="00606403" w:rsidP="00606403">
      <w:pPr>
        <w:pStyle w:val="Times12"/>
        <w:widowControl w:val="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</w:t>
      </w:r>
      <w:r w:rsidR="00DA493A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606403" w:rsidRPr="00F10BC6" w:rsidRDefault="00606403" w:rsidP="00606403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606403" w:rsidRDefault="00606403" w:rsidP="00606403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606403" w:rsidRPr="00E25B1F" w:rsidRDefault="0060640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  <w:sectPr w:rsidR="00606403" w:rsidRPr="00E25B1F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C87330" w:rsidRPr="00E25B1F" w:rsidRDefault="00C87330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14" w:name="_План_распределения_объемов_выполнен"/>
      <w:bookmarkStart w:id="215" w:name="_Ref318824453"/>
      <w:bookmarkStart w:id="216" w:name="_Toc469931382"/>
      <w:bookmarkEnd w:id="214"/>
      <w:r>
        <w:rPr>
          <w:b/>
        </w:rPr>
        <w:t>ЧАСТЬ 2.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15"/>
      <w:bookmarkEnd w:id="216"/>
    </w:p>
    <w:p w:rsidR="000760DD" w:rsidRPr="000760DD" w:rsidRDefault="000760DD" w:rsidP="000760DD"/>
    <w:p w:rsidR="00AE484F" w:rsidRPr="00AE484F" w:rsidRDefault="00AE484F" w:rsidP="00AE484F">
      <w:pPr>
        <w:tabs>
          <w:tab w:val="left" w:pos="750"/>
          <w:tab w:val="left" w:pos="2980"/>
          <w:tab w:val="center" w:pos="4677"/>
        </w:tabs>
        <w:contextualSpacing/>
        <w:jc w:val="center"/>
        <w:rPr>
          <w:b/>
          <w:bCs/>
          <w:smallCaps/>
          <w:sz w:val="28"/>
          <w:szCs w:val="28"/>
        </w:rPr>
      </w:pPr>
      <w:r w:rsidRPr="00AE484F">
        <w:rPr>
          <w:b/>
          <w:bCs/>
          <w:smallCaps/>
          <w:sz w:val="28"/>
          <w:szCs w:val="28"/>
        </w:rPr>
        <w:t>договор № _____________</w:t>
      </w:r>
    </w:p>
    <w:p w:rsidR="00AE484F" w:rsidRPr="00F74151" w:rsidRDefault="00AE484F" w:rsidP="00AE484F">
      <w:pPr>
        <w:pStyle w:val="afb"/>
        <w:tabs>
          <w:tab w:val="right" w:pos="9356"/>
        </w:tabs>
        <w:spacing w:after="0"/>
        <w:contextualSpacing/>
      </w:pPr>
    </w:p>
    <w:p w:rsidR="00AE484F" w:rsidRPr="00F74151" w:rsidRDefault="00AE484F" w:rsidP="00AE484F">
      <w:pPr>
        <w:pStyle w:val="afb"/>
        <w:tabs>
          <w:tab w:val="right" w:pos="9356"/>
        </w:tabs>
        <w:spacing w:after="0"/>
        <w:contextualSpacing/>
      </w:pPr>
      <w:r w:rsidRPr="00F74151">
        <w:t>г. Москва</w:t>
      </w:r>
      <w:r w:rsidRPr="00F74151">
        <w:tab/>
        <w:t>«___» ___________ 2017 г.</w:t>
      </w:r>
    </w:p>
    <w:p w:rsidR="00AE484F" w:rsidRPr="00F74151" w:rsidRDefault="00AE484F" w:rsidP="00AE484F">
      <w:pPr>
        <w:ind w:firstLine="567"/>
        <w:contextualSpacing/>
        <w:jc w:val="both"/>
        <w:rPr>
          <w:b/>
          <w:bCs/>
        </w:rPr>
      </w:pPr>
    </w:p>
    <w:p w:rsidR="00AE484F" w:rsidRPr="00F74151" w:rsidRDefault="00AE484F" w:rsidP="00AE484F">
      <w:pPr>
        <w:pStyle w:val="affff"/>
        <w:ind w:firstLine="709"/>
        <w:contextualSpacing/>
        <w:jc w:val="both"/>
        <w:rPr>
          <w:rFonts w:cs="Times New Roman"/>
        </w:rPr>
      </w:pPr>
      <w:r w:rsidRPr="00F74151">
        <w:rPr>
          <w:rFonts w:cs="Times New Roman"/>
        </w:rPr>
        <w:t xml:space="preserve">Федеральное государственное унитарное предприятие </w:t>
      </w:r>
      <w:proofErr w:type="gramStart"/>
      <w:r w:rsidRPr="00F74151">
        <w:rPr>
          <w:rFonts w:cs="Times New Roman"/>
        </w:rPr>
        <w:t>ВО</w:t>
      </w:r>
      <w:proofErr w:type="gramEnd"/>
      <w:r w:rsidRPr="00F74151">
        <w:rPr>
          <w:rFonts w:cs="Times New Roman"/>
        </w:rPr>
        <w:t xml:space="preserve"> «Безопасность» (ФГУП ВО «Безопасность»), именуемое в дальнейшем «Покупатель», в лице Генерального директора Потапова В.Я., действующего на основании Устава, с одной стороны,</w:t>
      </w:r>
      <w:r w:rsidR="00703F72">
        <w:rPr>
          <w:rFonts w:cs="Times New Roman"/>
        </w:rPr>
        <w:t xml:space="preserve"> и </w:t>
      </w:r>
      <w:r w:rsidRPr="00F74151">
        <w:rPr>
          <w:rFonts w:cs="Times New Roman"/>
        </w:rPr>
        <w:t xml:space="preserve">______________________________________________________, именуемое в дальнейшем </w:t>
      </w:r>
      <w:r w:rsidRPr="00F74151">
        <w:rPr>
          <w:rFonts w:cs="Times New Roman"/>
          <w:iCs/>
        </w:rPr>
        <w:t>«Поставщик»,</w:t>
      </w:r>
      <w:r w:rsidRPr="00F74151">
        <w:rPr>
          <w:rFonts w:cs="Times New Roman"/>
        </w:rPr>
        <w:t xml:space="preserve"> в лице _____________________________________, действующего на основании</w:t>
      </w:r>
      <w:r w:rsidRPr="00F74151">
        <w:rPr>
          <w:rFonts w:cs="Times New Roman"/>
          <w:bCs/>
        </w:rPr>
        <w:t xml:space="preserve"> </w:t>
      </w:r>
      <w:r w:rsidRPr="00F74151">
        <w:rPr>
          <w:rFonts w:cs="Times New Roman"/>
        </w:rPr>
        <w:t>__________________________________, с другой стороны</w:t>
      </w:r>
      <w:r w:rsidRPr="00F74151">
        <w:rPr>
          <w:rFonts w:cs="Times New Roman"/>
          <w:bCs/>
        </w:rPr>
        <w:t>,</w:t>
      </w:r>
      <w:r w:rsidRPr="00F74151">
        <w:rPr>
          <w:rFonts w:cs="Times New Roman"/>
        </w:rPr>
        <w:t xml:space="preserve"> совместно именуемые «Стороны», а по отдельности «Сторона», </w:t>
      </w:r>
      <w:r w:rsidRPr="00F74151">
        <w:t xml:space="preserve">в соответствии с положениями Федерального закона от 18.07.2011г. № 223-ФЗ «О закупках товаров, работ, услуг отдельными видами юридических лиц» и на основании </w:t>
      </w:r>
      <w:proofErr w:type="gramStart"/>
      <w:r w:rsidRPr="00F74151">
        <w:t>протокола подведения итогов запроса котировок</w:t>
      </w:r>
      <w:proofErr w:type="gramEnd"/>
      <w:r w:rsidRPr="00F74151">
        <w:t xml:space="preserve"> в электронной форме от __________ № ______________ </w:t>
      </w:r>
      <w:r w:rsidRPr="00F74151">
        <w:rPr>
          <w:rFonts w:cs="Times New Roman"/>
        </w:rPr>
        <w:t>заключили настоящий договор (далее - «Договор») о нижеследующем:</w:t>
      </w:r>
    </w:p>
    <w:p w:rsidR="00AE484F" w:rsidRPr="00F74151" w:rsidRDefault="00AE484F" w:rsidP="00AE484F">
      <w:pPr>
        <w:ind w:firstLine="567"/>
        <w:contextualSpacing/>
        <w:jc w:val="both"/>
        <w:rPr>
          <w:b/>
          <w:bCs/>
        </w:rPr>
      </w:pPr>
    </w:p>
    <w:p w:rsidR="00AE484F" w:rsidRPr="00F74151" w:rsidRDefault="00AE484F" w:rsidP="00AE484F">
      <w:pPr>
        <w:pStyle w:val="afb"/>
        <w:numPr>
          <w:ilvl w:val="0"/>
          <w:numId w:val="41"/>
        </w:numPr>
        <w:spacing w:after="0"/>
        <w:contextualSpacing/>
        <w:jc w:val="center"/>
        <w:rPr>
          <w:b/>
          <w:bCs/>
        </w:rPr>
      </w:pPr>
      <w:r w:rsidRPr="00F74151">
        <w:rPr>
          <w:b/>
          <w:bCs/>
        </w:rPr>
        <w:t>Предмет Договора</w:t>
      </w:r>
    </w:p>
    <w:p w:rsidR="00AE484F" w:rsidRPr="00F74151" w:rsidRDefault="00AE484F" w:rsidP="00AE484F">
      <w:pPr>
        <w:pStyle w:val="afb"/>
        <w:numPr>
          <w:ilvl w:val="1"/>
          <w:numId w:val="41"/>
        </w:numPr>
        <w:tabs>
          <w:tab w:val="num" w:pos="0"/>
        </w:tabs>
        <w:spacing w:after="0"/>
        <w:ind w:left="0" w:firstLine="709"/>
        <w:contextualSpacing/>
        <w:jc w:val="both"/>
      </w:pPr>
      <w:r w:rsidRPr="00F74151">
        <w:t>.  Продавец обязуется передать в собственность Покупателю компьютерную технику (далее – Товар), а Покупатель обязуется принять Товар и оплатить его в соответствии с условиями Договора.</w:t>
      </w:r>
    </w:p>
    <w:p w:rsidR="00AE484F" w:rsidRPr="00F74151" w:rsidRDefault="00AE484F" w:rsidP="00AE484F">
      <w:pPr>
        <w:pStyle w:val="afb"/>
        <w:numPr>
          <w:ilvl w:val="1"/>
          <w:numId w:val="41"/>
        </w:numPr>
        <w:tabs>
          <w:tab w:val="num" w:pos="0"/>
        </w:tabs>
        <w:spacing w:after="0"/>
        <w:ind w:left="0" w:firstLine="709"/>
        <w:contextualSpacing/>
        <w:jc w:val="both"/>
      </w:pPr>
      <w:proofErr w:type="gramStart"/>
      <w:r w:rsidRPr="00F74151">
        <w:t>. Наименование, количество, стоимость Товара определены Сторонами в Спецификации (Приложение № 1 к Договору).</w:t>
      </w:r>
      <w:proofErr w:type="gramEnd"/>
    </w:p>
    <w:p w:rsidR="00AE484F" w:rsidRPr="00F74151" w:rsidRDefault="00AE484F" w:rsidP="00AE484F">
      <w:pPr>
        <w:pStyle w:val="afb"/>
        <w:spacing w:after="0"/>
        <w:ind w:firstLine="709"/>
        <w:contextualSpacing/>
        <w:jc w:val="both"/>
      </w:pPr>
      <w:r w:rsidRPr="00F74151">
        <w:t xml:space="preserve">1.3. Продавец обязуется одновременно с Товаром передать Покупателю следующие документы: </w:t>
      </w:r>
      <w:ins w:id="217" w:author="Devyatova" w:date="2016-12-20T15:52:00Z">
        <w:r w:rsidRPr="00F74151">
          <w:t>оформленны</w:t>
        </w:r>
      </w:ins>
      <w:r w:rsidRPr="00AE484F">
        <w:t>й</w:t>
      </w:r>
      <w:r w:rsidRPr="00F74151">
        <w:t xml:space="preserve"> гарантийный талон, сертификат качества, технический паспорт </w:t>
      </w:r>
      <w:ins w:id="218" w:author="Devyatova" w:date="2016-12-20T15:52:00Z">
        <w:r w:rsidRPr="00F74151">
          <w:t>на русском языке и/или инструкци</w:t>
        </w:r>
      </w:ins>
      <w:r w:rsidRPr="00AE484F">
        <w:t>ю</w:t>
      </w:r>
      <w:ins w:id="219" w:author="Devyatova" w:date="2016-12-20T15:52:00Z">
        <w:r w:rsidRPr="00AE484F">
          <w:t xml:space="preserve"> </w:t>
        </w:r>
        <w:r w:rsidRPr="00F74151">
          <w:t>пользователя (руководство по эксплуатации) на русском языке</w:t>
        </w:r>
      </w:ins>
      <w:r w:rsidRPr="00F74151">
        <w:t xml:space="preserve">, а также другие документы, предусмотренные изготовителем Товара. </w:t>
      </w:r>
    </w:p>
    <w:p w:rsidR="00AE484F" w:rsidRPr="00F74151" w:rsidRDefault="00AE484F" w:rsidP="00AE484F">
      <w:pPr>
        <w:pStyle w:val="afb"/>
        <w:spacing w:after="0"/>
        <w:ind w:firstLine="709"/>
        <w:contextualSpacing/>
        <w:jc w:val="both"/>
      </w:pPr>
      <w:r w:rsidRPr="00F74151">
        <w:t>1.4. Передаваемый Продавцом Товар должен быть надлежащего качества и в соответствующей данному виду Товара упаковке.</w:t>
      </w:r>
    </w:p>
    <w:p w:rsidR="00AE484F" w:rsidRPr="00F74151" w:rsidRDefault="00AE484F" w:rsidP="00AE484F">
      <w:pPr>
        <w:pStyle w:val="afb"/>
        <w:spacing w:after="0"/>
        <w:ind w:firstLine="709"/>
        <w:contextualSpacing/>
        <w:jc w:val="both"/>
      </w:pPr>
      <w:r w:rsidRPr="00F74151">
        <w:t>1.5.  Продавец гарантирует, что Товар свободен от любых прав и притязаний со стороны третьих лиц, в том числе не обременен залоговыми обязательствами, под арестом не состоит и не является объектом договора аренды, финансовой аренды (лизинга), заключенным с третьим лицом.</w:t>
      </w:r>
    </w:p>
    <w:p w:rsidR="00AE484F" w:rsidRPr="00F74151" w:rsidRDefault="00AE484F" w:rsidP="00AE484F">
      <w:pPr>
        <w:pStyle w:val="afb"/>
        <w:spacing w:after="0"/>
        <w:ind w:left="709"/>
        <w:contextualSpacing/>
        <w:jc w:val="both"/>
      </w:pPr>
    </w:p>
    <w:p w:rsidR="00AE484F" w:rsidRPr="00F74151" w:rsidRDefault="00AE484F" w:rsidP="00AE484F">
      <w:pPr>
        <w:pStyle w:val="afb"/>
        <w:spacing w:after="0"/>
        <w:contextualSpacing/>
        <w:jc w:val="center"/>
        <w:rPr>
          <w:b/>
          <w:bCs/>
        </w:rPr>
      </w:pPr>
      <w:r w:rsidRPr="00F74151">
        <w:rPr>
          <w:b/>
          <w:bCs/>
        </w:rPr>
        <w:t>2.  Передача Товара</w:t>
      </w: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F74151">
        <w:t xml:space="preserve">2.1. Поставка Товара осуществляется в течение 7 (Семи) рабочих дней </w:t>
      </w:r>
      <w:proofErr w:type="gramStart"/>
      <w:r w:rsidRPr="00F74151">
        <w:t>с даты подписания</w:t>
      </w:r>
      <w:proofErr w:type="gramEnd"/>
      <w:r w:rsidRPr="00F74151">
        <w:t xml:space="preserve"> Договора.</w:t>
      </w:r>
    </w:p>
    <w:p w:rsidR="00AE484F" w:rsidRPr="00F74151" w:rsidRDefault="00AE484F" w:rsidP="00AE484F">
      <w:pPr>
        <w:widowControl w:val="0"/>
        <w:tabs>
          <w:tab w:val="left" w:pos="1134"/>
        </w:tabs>
        <w:contextualSpacing/>
        <w:jc w:val="both"/>
      </w:pPr>
      <w:r w:rsidRPr="00F74151">
        <w:t xml:space="preserve">           2.2. Передача Товара Покупателю осуществляется Продавцом по адресу: </w:t>
      </w:r>
      <w:r w:rsidRPr="00F74151">
        <w:rPr>
          <w:color w:val="000000"/>
        </w:rPr>
        <w:t xml:space="preserve">Российская Федерация, </w:t>
      </w:r>
      <w:proofErr w:type="gramStart"/>
      <w:r w:rsidRPr="00F74151">
        <w:rPr>
          <w:color w:val="000000"/>
        </w:rPr>
        <w:t>г</w:t>
      </w:r>
      <w:proofErr w:type="gramEnd"/>
      <w:r w:rsidRPr="00F74151">
        <w:rPr>
          <w:color w:val="000000"/>
        </w:rPr>
        <w:t>. Москва, ул. Большая Андроньевская, д. 17А.</w:t>
      </w:r>
      <w:r w:rsidRPr="00F74151">
        <w:t xml:space="preserve"> Одновременно с Товаром Продавец передает Покупателю оформленные со своей стороны следующие документы: товарную накладную (оформленную по унифицированной форме ТОРГ-12), счет-фактуру и счет на оплату Товара. </w:t>
      </w: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F74151">
        <w:t>2.3. Право собственности на Товар переходит от Продавца к Покупателю в момент передачи Товара по адресу, указанному в п. 2.2. Договора. Моментом передачи Товара считается момент подписания товарной накладной уполномоченными представителями Сторон.</w:t>
      </w: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F74151">
        <w:t>2.4. Продавец обязуется обеспечить упаковку Товара, гарантирующую сохранность при его транспортировке и хранении.</w:t>
      </w: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F74151">
        <w:t xml:space="preserve">2.5. Доставка Товара на склад Покупателя по </w:t>
      </w:r>
      <w:proofErr w:type="gramStart"/>
      <w:r w:rsidRPr="00F74151">
        <w:t>указанному</w:t>
      </w:r>
      <w:proofErr w:type="gramEnd"/>
      <w:r w:rsidRPr="00F74151">
        <w:t xml:space="preserve"> в п. 2.2. Договора адресу и его погрузка/разгрузка осуществляется Продавцом своими силами за свой счет. </w:t>
      </w: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F74151">
        <w:t xml:space="preserve">2.6. Продавец считается исполнившим свои обязанности по поставке Товара с момента его передачи Покупателю. </w:t>
      </w:r>
    </w:p>
    <w:p w:rsidR="00AE484F" w:rsidRPr="00F74151" w:rsidRDefault="00AE484F" w:rsidP="00AE484F">
      <w:pPr>
        <w:pStyle w:val="afb"/>
        <w:spacing w:after="0"/>
        <w:ind w:left="3545"/>
        <w:contextualSpacing/>
        <w:rPr>
          <w:b/>
          <w:bCs/>
        </w:rPr>
      </w:pPr>
    </w:p>
    <w:p w:rsidR="00AE484F" w:rsidRPr="00F74151" w:rsidRDefault="00AE484F" w:rsidP="00AE484F">
      <w:pPr>
        <w:pStyle w:val="afb"/>
        <w:spacing w:after="0"/>
        <w:ind w:left="3545"/>
        <w:contextualSpacing/>
        <w:rPr>
          <w:b/>
          <w:bCs/>
        </w:rPr>
      </w:pPr>
      <w:r w:rsidRPr="00F74151">
        <w:rPr>
          <w:b/>
          <w:bCs/>
        </w:rPr>
        <w:t>3. Цены и расчёты</w:t>
      </w:r>
    </w:p>
    <w:p w:rsidR="00AE484F" w:rsidRPr="00F74151" w:rsidRDefault="00AE484F" w:rsidP="00AE484F">
      <w:pPr>
        <w:pStyle w:val="afb"/>
        <w:numPr>
          <w:ilvl w:val="1"/>
          <w:numId w:val="43"/>
        </w:numPr>
        <w:spacing w:after="0"/>
        <w:ind w:left="0" w:firstLine="709"/>
        <w:contextualSpacing/>
        <w:jc w:val="both"/>
      </w:pPr>
      <w:r w:rsidRPr="00F74151">
        <w:t>. Общая стоимость Товара по Договору составляет</w:t>
      </w:r>
      <w:proofErr w:type="gramStart"/>
      <w:r w:rsidRPr="00F74151">
        <w:t xml:space="preserve"> __________ (______________________) </w:t>
      </w:r>
      <w:proofErr w:type="gramEnd"/>
      <w:r w:rsidRPr="00F74151">
        <w:t>рублей ____ копеек, в том числе НДС 18% - ___________ (_____________) рублей ____ копеек.</w:t>
      </w:r>
    </w:p>
    <w:p w:rsidR="00AE484F" w:rsidRPr="00F74151" w:rsidRDefault="00AE484F" w:rsidP="00AE484F">
      <w:pPr>
        <w:pStyle w:val="afb"/>
        <w:numPr>
          <w:ilvl w:val="1"/>
          <w:numId w:val="43"/>
        </w:numPr>
        <w:spacing w:after="0"/>
        <w:ind w:left="0" w:firstLine="709"/>
        <w:contextualSpacing/>
        <w:jc w:val="both"/>
      </w:pPr>
      <w:r w:rsidRPr="00F74151">
        <w:t xml:space="preserve">. Указанная стоимость Товара включает в себя стоимость упаковки, маркировки, все расходы Продавца (в том числе на погрузку, разгрузку и доставку Товара), а также все применимые налоги, сборы, предусмотренные законодательством Российской Федерации. </w:t>
      </w:r>
    </w:p>
    <w:p w:rsidR="00AE484F" w:rsidRPr="00F74151" w:rsidRDefault="00AE484F" w:rsidP="00AE484F">
      <w:pPr>
        <w:pStyle w:val="afb"/>
        <w:numPr>
          <w:ilvl w:val="1"/>
          <w:numId w:val="43"/>
        </w:numPr>
        <w:spacing w:after="0"/>
        <w:ind w:left="0" w:firstLine="709"/>
        <w:contextualSpacing/>
        <w:jc w:val="both"/>
      </w:pPr>
      <w:r w:rsidRPr="00F74151">
        <w:t>. Все расчеты между Сторонами по Договору осуществляются в рублях Российской Федерации.</w:t>
      </w:r>
    </w:p>
    <w:p w:rsidR="00AE484F" w:rsidRPr="00F74151" w:rsidRDefault="00AE484F" w:rsidP="00AE484F">
      <w:pPr>
        <w:pStyle w:val="afb"/>
        <w:numPr>
          <w:ilvl w:val="1"/>
          <w:numId w:val="43"/>
        </w:numPr>
        <w:tabs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. Оплата Товара по Договору производится Покупателем путем перечисления денежных средств на расчетный счет Продавца на основании надлежаще оформленного  счета на оплату в течение 5 (Пяти) рабочих дней с момента поставки Товара. </w:t>
      </w:r>
    </w:p>
    <w:p w:rsidR="00AE484F" w:rsidRPr="00F74151" w:rsidRDefault="00AE484F" w:rsidP="00AE484F">
      <w:pPr>
        <w:pStyle w:val="afb"/>
        <w:numPr>
          <w:ilvl w:val="1"/>
          <w:numId w:val="43"/>
        </w:numPr>
        <w:tabs>
          <w:tab w:val="num" w:pos="567"/>
        </w:tabs>
        <w:spacing w:after="0"/>
        <w:ind w:left="0" w:firstLine="709"/>
        <w:contextualSpacing/>
        <w:jc w:val="both"/>
      </w:pPr>
      <w:r w:rsidRPr="00F74151">
        <w:t>. Покупатель считается исполнившим свою обязанность по оплате Товара с момента списания денежных сре</w:t>
      </w:r>
      <w:proofErr w:type="gramStart"/>
      <w:r w:rsidRPr="00F74151">
        <w:t>дств с р</w:t>
      </w:r>
      <w:proofErr w:type="gramEnd"/>
      <w:r w:rsidRPr="00F74151">
        <w:t>асчетного счета Покупателя.</w:t>
      </w:r>
    </w:p>
    <w:p w:rsidR="00AE484F" w:rsidRPr="00F74151" w:rsidRDefault="00AE484F" w:rsidP="00AE484F">
      <w:pPr>
        <w:pStyle w:val="afb"/>
        <w:spacing w:after="0"/>
        <w:ind w:left="709"/>
        <w:contextualSpacing/>
        <w:jc w:val="both"/>
      </w:pPr>
    </w:p>
    <w:p w:rsidR="00AE484F" w:rsidRPr="00F74151" w:rsidRDefault="00AE484F" w:rsidP="00AE484F">
      <w:pPr>
        <w:pStyle w:val="afb"/>
        <w:spacing w:after="0"/>
        <w:ind w:firstLine="709"/>
        <w:contextualSpacing/>
        <w:jc w:val="center"/>
        <w:rPr>
          <w:b/>
          <w:bCs/>
        </w:rPr>
      </w:pPr>
      <w:r w:rsidRPr="00F74151">
        <w:rPr>
          <w:b/>
          <w:bCs/>
        </w:rPr>
        <w:t>4. Порядок приёмки, качество и гарантия</w:t>
      </w:r>
    </w:p>
    <w:p w:rsidR="00AE484F" w:rsidRPr="00AE484F" w:rsidRDefault="00AE484F" w:rsidP="00AE484F">
      <w:pPr>
        <w:autoSpaceDE w:val="0"/>
        <w:autoSpaceDN w:val="0"/>
        <w:adjustRightInd w:val="0"/>
        <w:jc w:val="both"/>
      </w:pPr>
      <w:r w:rsidRPr="00AE484F">
        <w:t xml:space="preserve">          4.1. Покупатель обязан совершить все необходимые действия, обеспечивающие принятие Товара по </w:t>
      </w:r>
      <w:proofErr w:type="gramStart"/>
      <w:r w:rsidRPr="00AE484F">
        <w:t>указанному</w:t>
      </w:r>
      <w:proofErr w:type="gramEnd"/>
      <w:r w:rsidRPr="00AE484F">
        <w:t xml:space="preserve"> в п. 2.2. Договора адресу. Принятый Покупателем Товар должен быть им осмотрен в течение 15 (Пятнадцати) рабочих дней со дня передачи Товара и  проверен по </w:t>
      </w:r>
      <w:hyperlink r:id="rId22" w:history="1">
        <w:r w:rsidRPr="00AE484F">
          <w:t>количеству, качеству</w:t>
        </w:r>
      </w:hyperlink>
      <w:r w:rsidRPr="00AE484F">
        <w:t xml:space="preserve"> и комплектности.</w:t>
      </w:r>
    </w:p>
    <w:p w:rsidR="00AE484F" w:rsidRPr="00F74151" w:rsidRDefault="00AE484F" w:rsidP="00AE484F">
      <w:pPr>
        <w:contextualSpacing/>
        <w:jc w:val="both"/>
      </w:pPr>
      <w:r w:rsidRPr="00F74151">
        <w:t xml:space="preserve">         4.2. В случае обнаружения недостатков Товара, в том числе его несоответствия качеству, количеству и комплектности, указанным в Договоре, Покупатель обязан письменно известить об этом Продавца в течение 15 (Пятнадцати) рабочих дней со дня передачи Товара. Если по </w:t>
      </w:r>
      <w:proofErr w:type="gramStart"/>
      <w:r w:rsidRPr="00F74151">
        <w:t>истечении</w:t>
      </w:r>
      <w:proofErr w:type="gramEnd"/>
      <w:r w:rsidRPr="00F74151">
        <w:t xml:space="preserve"> этого срока Покупатель не заявит о несоответствии качества, количества и комплектности полученного Товара условиям Договора, то будет считаться, что Покупатель принял Товар надлежащего качества, количества и комплектности. </w:t>
      </w:r>
    </w:p>
    <w:p w:rsidR="00AE484F" w:rsidRPr="00AE484F" w:rsidRDefault="00AE484F" w:rsidP="00AE484F">
      <w:pPr>
        <w:pStyle w:val="affe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E484F">
        <w:rPr>
          <w:rFonts w:ascii="Times New Roman" w:hAnsi="Times New Roman"/>
          <w:sz w:val="24"/>
          <w:szCs w:val="24"/>
        </w:rPr>
        <w:t xml:space="preserve">         4.3. Т</w:t>
      </w:r>
      <w:ins w:id="220" w:author="Devyatova" w:date="2016-12-20T15:51:00Z">
        <w:r w:rsidRPr="00AE484F">
          <w:rPr>
            <w:rFonts w:ascii="Times New Roman" w:hAnsi="Times New Roman"/>
            <w:sz w:val="24"/>
            <w:szCs w:val="24"/>
          </w:rPr>
          <w:t>овар должен соответствовать техническим регламентам</w:t>
        </w:r>
        <w:r w:rsidRPr="00AE484F">
          <w:rPr>
            <w:rFonts w:ascii="Times New Roman" w:hAnsi="Times New Roman"/>
            <w:bCs/>
            <w:sz w:val="24"/>
            <w:szCs w:val="24"/>
          </w:rPr>
          <w:t xml:space="preserve">, обязательным требованиям </w:t>
        </w:r>
        <w:r w:rsidRPr="00AE484F">
          <w:rPr>
            <w:rFonts w:ascii="Times New Roman" w:hAnsi="Times New Roman"/>
            <w:sz w:val="24"/>
            <w:szCs w:val="24"/>
          </w:rPr>
          <w:t>государственных стандартов, действующим в отношении данного вида товаров (по товарам, подлежащим обязательной сертификации)</w:t>
        </w:r>
      </w:ins>
      <w:r w:rsidRPr="00AE484F">
        <w:rPr>
          <w:rFonts w:ascii="Times New Roman" w:hAnsi="Times New Roman"/>
          <w:sz w:val="24"/>
          <w:szCs w:val="24"/>
        </w:rPr>
        <w:t xml:space="preserve">, должен </w:t>
      </w:r>
      <w:ins w:id="221" w:author="Devyatova" w:date="2016-12-20T15:51:00Z">
        <w:r w:rsidRPr="00AE484F">
          <w:rPr>
            <w:rFonts w:ascii="Times New Roman" w:hAnsi="Times New Roman"/>
            <w:sz w:val="24"/>
            <w:szCs w:val="24"/>
          </w:rPr>
          <w:t xml:space="preserve">иметь необходимые сертификаты соответствия, экспертное заключение о соответствии продукции Единым санитарно–эпидемиологическим гигиеническим требованиям к товарам данного вида. </w:t>
        </w:r>
      </w:ins>
    </w:p>
    <w:p w:rsidR="00AE484F" w:rsidRPr="00AE484F" w:rsidRDefault="00AE484F" w:rsidP="00AE484F">
      <w:pPr>
        <w:pStyle w:val="affe"/>
        <w:spacing w:after="0" w:line="240" w:lineRule="auto"/>
        <w:ind w:left="0" w:firstLine="709"/>
        <w:jc w:val="both"/>
        <w:rPr>
          <w:ins w:id="222" w:author="Devyatova" w:date="2016-12-20T15:50:00Z"/>
          <w:rFonts w:ascii="Times New Roman" w:hAnsi="Times New Roman"/>
          <w:sz w:val="24"/>
          <w:szCs w:val="24"/>
        </w:rPr>
      </w:pPr>
      <w:ins w:id="223" w:author="Devyatova" w:date="2016-12-20T15:50:00Z">
        <w:r w:rsidRPr="00AE484F">
          <w:rPr>
            <w:rFonts w:ascii="Times New Roman" w:hAnsi="Times New Roman"/>
            <w:sz w:val="24"/>
            <w:szCs w:val="24"/>
          </w:rPr>
          <w:t>Товар (системные блоки, ноутбуки, мониторы и МФУ) должен соответствовать действующим техническим регламентам: Технический регламент Таможенного союза «О безопасности низковольтного оборудования» (</w:t>
        </w:r>
        <w:proofErr w:type="gramStart"/>
        <w:r w:rsidRPr="00AE484F">
          <w:rPr>
            <w:rFonts w:ascii="Times New Roman" w:hAnsi="Times New Roman"/>
            <w:sz w:val="24"/>
            <w:szCs w:val="24"/>
          </w:rPr>
          <w:t>ТР</w:t>
        </w:r>
        <w:proofErr w:type="gramEnd"/>
        <w:r w:rsidRPr="00AE484F">
          <w:rPr>
            <w:rFonts w:ascii="Times New Roman" w:hAnsi="Times New Roman"/>
            <w:sz w:val="24"/>
            <w:szCs w:val="24"/>
          </w:rPr>
          <w:t xml:space="preserve"> ТС 004/2011), утвержденный Решением Комиссии Таможенного союза от 16 августа 2011 г. № 768, Технический регламент «Электромагнитная совместимость технических средств» (ТР ТС 020/2011), утвержденный Решением Комиссии Таможенного союза от 09 декабря 2011 г. № 879 и</w:t>
        </w:r>
      </w:ins>
      <w:r w:rsidRPr="00AE484F">
        <w:rPr>
          <w:rFonts w:ascii="Times New Roman" w:hAnsi="Times New Roman"/>
          <w:sz w:val="24"/>
          <w:szCs w:val="24"/>
        </w:rPr>
        <w:t xml:space="preserve"> </w:t>
      </w:r>
      <w:ins w:id="224" w:author="Devyatova" w:date="2016-12-20T15:50:00Z">
        <w:r w:rsidRPr="00AE484F">
          <w:rPr>
            <w:rFonts w:ascii="Times New Roman" w:hAnsi="Times New Roman"/>
            <w:sz w:val="24"/>
            <w:szCs w:val="24"/>
          </w:rPr>
          <w:t>иметь сертификаты соответствия.</w:t>
        </w:r>
      </w:ins>
    </w:p>
    <w:p w:rsidR="00AE484F" w:rsidRPr="00AE484F" w:rsidRDefault="00AE484F" w:rsidP="00AE484F">
      <w:pPr>
        <w:pStyle w:val="affe"/>
        <w:spacing w:after="0" w:line="240" w:lineRule="auto"/>
        <w:ind w:left="0" w:firstLine="709"/>
        <w:jc w:val="both"/>
        <w:rPr>
          <w:ins w:id="225" w:author="Devyatova" w:date="2016-12-20T15:50:00Z"/>
          <w:rFonts w:ascii="Times New Roman" w:hAnsi="Times New Roman"/>
          <w:sz w:val="24"/>
          <w:szCs w:val="24"/>
        </w:rPr>
      </w:pPr>
      <w:r w:rsidRPr="00AE484F">
        <w:rPr>
          <w:rFonts w:ascii="Times New Roman" w:hAnsi="Times New Roman"/>
          <w:sz w:val="24"/>
          <w:szCs w:val="24"/>
        </w:rPr>
        <w:t xml:space="preserve">Товар должен быть изготовлен на предприятии, система управления качеством которого сертифицирована в соответствии с требованиями ГОСТ </w:t>
      </w:r>
      <w:r w:rsidRPr="00AE484F">
        <w:rPr>
          <w:rFonts w:ascii="Times New Roman" w:hAnsi="Times New Roman"/>
          <w:sz w:val="24"/>
          <w:szCs w:val="24"/>
          <w:lang w:val="en-US"/>
        </w:rPr>
        <w:t>ISO</w:t>
      </w:r>
      <w:r w:rsidRPr="00AE484F">
        <w:rPr>
          <w:rFonts w:ascii="Times New Roman" w:hAnsi="Times New Roman"/>
          <w:sz w:val="24"/>
          <w:szCs w:val="24"/>
        </w:rPr>
        <w:t xml:space="preserve"> 9001–2011 (</w:t>
      </w:r>
      <w:r w:rsidRPr="00AE484F">
        <w:rPr>
          <w:rFonts w:ascii="Times New Roman" w:hAnsi="Times New Roman"/>
          <w:sz w:val="24"/>
          <w:szCs w:val="24"/>
          <w:lang w:val="en-US"/>
        </w:rPr>
        <w:t>ISO</w:t>
      </w:r>
      <w:r w:rsidRPr="00AE484F">
        <w:rPr>
          <w:rFonts w:ascii="Times New Roman" w:hAnsi="Times New Roman"/>
          <w:sz w:val="24"/>
          <w:szCs w:val="24"/>
        </w:rPr>
        <w:t xml:space="preserve"> 9001:2008)/ ГОСТ </w:t>
      </w:r>
      <w:proofErr w:type="gramStart"/>
      <w:r w:rsidRPr="00AE484F">
        <w:rPr>
          <w:rFonts w:ascii="Times New Roman" w:hAnsi="Times New Roman"/>
          <w:sz w:val="24"/>
          <w:szCs w:val="24"/>
        </w:rPr>
        <w:t>Р</w:t>
      </w:r>
      <w:proofErr w:type="gramEnd"/>
      <w:r w:rsidRPr="00AE484F">
        <w:rPr>
          <w:rFonts w:ascii="Times New Roman" w:hAnsi="Times New Roman"/>
          <w:sz w:val="24"/>
          <w:szCs w:val="24"/>
        </w:rPr>
        <w:t xml:space="preserve"> ИСО 9001-2015 (</w:t>
      </w:r>
      <w:r w:rsidRPr="00AE484F">
        <w:rPr>
          <w:rFonts w:ascii="Times New Roman" w:hAnsi="Times New Roman"/>
          <w:sz w:val="24"/>
          <w:szCs w:val="24"/>
          <w:lang w:val="en-US"/>
        </w:rPr>
        <w:t>ISO</w:t>
      </w:r>
      <w:r w:rsidRPr="00AE484F">
        <w:rPr>
          <w:rFonts w:ascii="Times New Roman" w:hAnsi="Times New Roman"/>
          <w:sz w:val="24"/>
          <w:szCs w:val="24"/>
        </w:rPr>
        <w:t xml:space="preserve"> 9001:2015)</w:t>
      </w:r>
      <w:r>
        <w:rPr>
          <w:rFonts w:ascii="Times New Roman" w:hAnsi="Times New Roman"/>
          <w:sz w:val="24"/>
          <w:szCs w:val="24"/>
        </w:rPr>
        <w:t>.</w:t>
      </w:r>
    </w:p>
    <w:p w:rsidR="00AE484F" w:rsidRPr="00AE484F" w:rsidRDefault="00AE484F" w:rsidP="00AE484F">
      <w:pPr>
        <w:contextualSpacing/>
        <w:jc w:val="both"/>
      </w:pPr>
      <w:r w:rsidRPr="00F74151">
        <w:t xml:space="preserve">          4.4. На поставляемый по Договору Товар устанавливается гарантийный срок, </w:t>
      </w:r>
      <w:r w:rsidRPr="00AE484F">
        <w:t>указанный в Спецификации (Приложение №1 к Договору). В гарантийном талоне на к</w:t>
      </w:r>
      <w:ins w:id="226" w:author="Devyatova" w:date="2016-12-20T15:52:00Z">
        <w:r w:rsidRPr="00AE484F">
          <w:t>ажд</w:t>
        </w:r>
      </w:ins>
      <w:r w:rsidRPr="00AE484F">
        <w:t>ую</w:t>
      </w:r>
      <w:ins w:id="227" w:author="Devyatova" w:date="2016-12-20T15:52:00Z">
        <w:r w:rsidRPr="00AE484F">
          <w:t xml:space="preserve"> единиц</w:t>
        </w:r>
      </w:ins>
      <w:r w:rsidRPr="00AE484F">
        <w:t>у Товара (</w:t>
      </w:r>
      <w:ins w:id="228" w:author="Devyatova" w:date="2016-12-20T15:52:00Z">
        <w:r w:rsidRPr="00AE484F">
          <w:t>или аналогичн</w:t>
        </w:r>
      </w:ins>
      <w:r w:rsidRPr="00AE484F">
        <w:t>ом</w:t>
      </w:r>
      <w:ins w:id="229" w:author="Devyatova" w:date="2016-12-20T15:52:00Z">
        <w:r w:rsidRPr="00AE484F">
          <w:t xml:space="preserve"> документ</w:t>
        </w:r>
      </w:ins>
      <w:r w:rsidRPr="00AE484F">
        <w:t xml:space="preserve">е) указываются </w:t>
      </w:r>
      <w:ins w:id="230" w:author="Devyatova" w:date="2016-12-20T15:52:00Z">
        <w:r w:rsidRPr="00AE484F">
          <w:t xml:space="preserve"> заводски</w:t>
        </w:r>
      </w:ins>
      <w:r w:rsidRPr="00AE484F">
        <w:t>е</w:t>
      </w:r>
      <w:ins w:id="231" w:author="Devyatova" w:date="2016-12-20T15:52:00Z">
        <w:r w:rsidRPr="00AE484F">
          <w:t xml:space="preserve"> (серийны</w:t>
        </w:r>
      </w:ins>
      <w:r w:rsidRPr="00AE484F">
        <w:t>е</w:t>
      </w:r>
      <w:ins w:id="232" w:author="Devyatova" w:date="2016-12-20T15:52:00Z">
        <w:r w:rsidRPr="00AE484F">
          <w:t>) номер</w:t>
        </w:r>
      </w:ins>
      <w:r w:rsidRPr="00AE484F">
        <w:t xml:space="preserve">а, </w:t>
      </w:r>
      <w:ins w:id="233" w:author="Devyatova" w:date="2016-12-20T15:54:00Z">
        <w:r w:rsidRPr="00AE484F">
          <w:t>услови</w:t>
        </w:r>
      </w:ins>
      <w:r w:rsidRPr="00AE484F">
        <w:t xml:space="preserve">я </w:t>
      </w:r>
      <w:ins w:id="234" w:author="Devyatova" w:date="2016-12-20T15:54:00Z">
        <w:r w:rsidRPr="00AE484F">
          <w:t>гарантийного обслуживания</w:t>
        </w:r>
      </w:ins>
      <w:r w:rsidRPr="00AE484F">
        <w:t>,</w:t>
      </w:r>
      <w:ins w:id="235" w:author="Devyatova" w:date="2016-12-20T15:54:00Z">
        <w:r w:rsidRPr="00AE484F">
          <w:t xml:space="preserve"> </w:t>
        </w:r>
      </w:ins>
      <w:ins w:id="236" w:author="Devyatova" w:date="2016-12-20T15:52:00Z">
        <w:r w:rsidRPr="00AE484F">
          <w:t>гарантийн</w:t>
        </w:r>
      </w:ins>
      <w:r w:rsidRPr="00AE484F">
        <w:t>ый</w:t>
      </w:r>
      <w:ins w:id="237" w:author="Devyatova" w:date="2016-12-20T15:52:00Z">
        <w:r w:rsidRPr="00AE484F">
          <w:t xml:space="preserve"> </w:t>
        </w:r>
      </w:ins>
      <w:r w:rsidRPr="00AE484F">
        <w:t xml:space="preserve">срок, а также </w:t>
      </w:r>
      <w:ins w:id="238" w:author="Devyatova" w:date="2016-12-20T15:54:00Z">
        <w:r w:rsidRPr="00AE484F">
          <w:t>номер контактного телефона</w:t>
        </w:r>
      </w:ins>
      <w:r w:rsidRPr="00AE484F">
        <w:t xml:space="preserve">  Поставщика, </w:t>
      </w:r>
      <w:ins w:id="239" w:author="Devyatova" w:date="2016-12-20T15:54:00Z">
        <w:r w:rsidRPr="00AE484F">
          <w:t xml:space="preserve">по которому </w:t>
        </w:r>
      </w:ins>
      <w:r w:rsidRPr="00AE484F">
        <w:t>работники Покупателя</w:t>
      </w:r>
      <w:ins w:id="240" w:author="Devyatova" w:date="2016-12-20T15:54:00Z">
        <w:r w:rsidRPr="00AE484F">
          <w:t xml:space="preserve"> могут связаться с квалифицированным персоналом Поставщика для консультаций по использованию </w:t>
        </w:r>
      </w:ins>
      <w:r w:rsidRPr="00AE484F">
        <w:t>Товара</w:t>
      </w:r>
      <w:ins w:id="241" w:author="Devyatova" w:date="2016-12-20T15:54:00Z">
        <w:r w:rsidRPr="00AE484F">
          <w:t xml:space="preserve"> и подачи заявок по выявленным неисправностям в</w:t>
        </w:r>
      </w:ins>
      <w:r w:rsidRPr="00AE484F">
        <w:t xml:space="preserve"> его</w:t>
      </w:r>
      <w:ins w:id="242" w:author="Devyatova" w:date="2016-12-20T15:54:00Z">
        <w:r w:rsidRPr="00AE484F">
          <w:t xml:space="preserve"> работе</w:t>
        </w:r>
      </w:ins>
      <w:r w:rsidRPr="00AE484F">
        <w:t>.</w:t>
      </w:r>
    </w:p>
    <w:p w:rsidR="00AE484F" w:rsidRPr="00AE484F" w:rsidRDefault="00AE484F" w:rsidP="00AE484F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484F">
        <w:rPr>
          <w:rFonts w:ascii="Times New Roman" w:hAnsi="Times New Roman"/>
          <w:sz w:val="24"/>
          <w:szCs w:val="24"/>
        </w:rPr>
        <w:t>4.5</w:t>
      </w:r>
      <w:ins w:id="243" w:author="Devyatova" w:date="2016-12-20T15:54:00Z">
        <w:r w:rsidRPr="00AE484F">
          <w:rPr>
            <w:rFonts w:ascii="Times New Roman" w:hAnsi="Times New Roman"/>
            <w:sz w:val="24"/>
            <w:szCs w:val="24"/>
          </w:rPr>
          <w:t xml:space="preserve">. Срок устранения недостатков, гарантийного ремонта или замены </w:t>
        </w:r>
      </w:ins>
      <w:r w:rsidRPr="00AE484F">
        <w:rPr>
          <w:rFonts w:ascii="Times New Roman" w:hAnsi="Times New Roman"/>
          <w:sz w:val="24"/>
          <w:szCs w:val="24"/>
        </w:rPr>
        <w:t>Товара</w:t>
      </w:r>
      <w:ins w:id="244" w:author="Devyatova" w:date="2016-12-20T15:54:00Z">
        <w:r w:rsidRPr="00AE484F">
          <w:rPr>
            <w:rFonts w:ascii="Times New Roman" w:hAnsi="Times New Roman"/>
            <w:sz w:val="24"/>
            <w:szCs w:val="24"/>
          </w:rPr>
          <w:t xml:space="preserve"> в пределах гарантийного срока должен составлять не более 1 (одного) рабочего дня с момента поступления заявки о выходе из строя или иных неисправностях, а также обнаруженных недостатках поставленного </w:t>
        </w:r>
      </w:ins>
      <w:r w:rsidRPr="00AE484F">
        <w:rPr>
          <w:rFonts w:ascii="Times New Roman" w:hAnsi="Times New Roman"/>
          <w:sz w:val="24"/>
          <w:szCs w:val="24"/>
        </w:rPr>
        <w:t>Товара</w:t>
      </w:r>
      <w:ins w:id="245" w:author="Devyatova" w:date="2016-12-20T15:54:00Z">
        <w:r w:rsidRPr="00AE484F">
          <w:rPr>
            <w:rFonts w:ascii="Times New Roman" w:hAnsi="Times New Roman"/>
            <w:sz w:val="24"/>
            <w:szCs w:val="24"/>
          </w:rPr>
          <w:t>. В случае если устранение недостатков или гарантийный ремонт занимает более 1 (одного) рабочего дня, Поставщик должен предоставить Заказчику функционально идентичн</w:t>
        </w:r>
      </w:ins>
      <w:r w:rsidRPr="00AE484F">
        <w:rPr>
          <w:rFonts w:ascii="Times New Roman" w:hAnsi="Times New Roman"/>
          <w:sz w:val="24"/>
          <w:szCs w:val="24"/>
        </w:rPr>
        <w:t>ый</w:t>
      </w:r>
      <w:ins w:id="246" w:author="Devyatova" w:date="2016-12-20T15:54:00Z">
        <w:r w:rsidRPr="00AE484F">
          <w:rPr>
            <w:rFonts w:ascii="Times New Roman" w:hAnsi="Times New Roman"/>
            <w:sz w:val="24"/>
            <w:szCs w:val="24"/>
          </w:rPr>
          <w:t xml:space="preserve"> </w:t>
        </w:r>
      </w:ins>
      <w:r w:rsidRPr="00AE484F">
        <w:rPr>
          <w:rFonts w:ascii="Times New Roman" w:hAnsi="Times New Roman"/>
          <w:sz w:val="24"/>
          <w:szCs w:val="24"/>
        </w:rPr>
        <w:t>Товар</w:t>
      </w:r>
      <w:ins w:id="247" w:author="Devyatova" w:date="2016-12-20T15:54:00Z">
        <w:r w:rsidRPr="00AE484F">
          <w:rPr>
            <w:rFonts w:ascii="Times New Roman" w:hAnsi="Times New Roman"/>
            <w:sz w:val="24"/>
            <w:szCs w:val="24"/>
          </w:rPr>
          <w:t xml:space="preserve"> для замены на период устранения недостатков или гарантийного ремонта.</w:t>
        </w:r>
      </w:ins>
    </w:p>
    <w:p w:rsidR="00AE484F" w:rsidRPr="00F74151" w:rsidRDefault="00AE484F" w:rsidP="00AE484F">
      <w:pPr>
        <w:contextualSpacing/>
        <w:jc w:val="both"/>
      </w:pPr>
    </w:p>
    <w:p w:rsidR="00AE484F" w:rsidRPr="00F74151" w:rsidRDefault="00AE484F" w:rsidP="00AE484F">
      <w:pPr>
        <w:pStyle w:val="afb"/>
        <w:spacing w:after="0"/>
        <w:contextualSpacing/>
        <w:jc w:val="center"/>
        <w:rPr>
          <w:b/>
          <w:bCs/>
        </w:rPr>
      </w:pPr>
      <w:r w:rsidRPr="00F74151">
        <w:rPr>
          <w:b/>
        </w:rPr>
        <w:t>5. Ответственность Сторон</w:t>
      </w:r>
    </w:p>
    <w:p w:rsidR="00AE484F" w:rsidRPr="00F74151" w:rsidRDefault="00AE484F" w:rsidP="00AE484F">
      <w:pPr>
        <w:pStyle w:val="afb"/>
        <w:numPr>
          <w:ilvl w:val="1"/>
          <w:numId w:val="44"/>
        </w:numPr>
        <w:spacing w:after="0"/>
        <w:ind w:left="0" w:firstLine="709"/>
        <w:contextualSpacing/>
        <w:jc w:val="both"/>
      </w:pPr>
      <w:r w:rsidRPr="00F74151">
        <w:t xml:space="preserve">. Ответственность Сторон по Договору определяется в соответствии с законодательством Российской Федерации. </w:t>
      </w:r>
    </w:p>
    <w:p w:rsidR="00AE484F" w:rsidRPr="00F74151" w:rsidRDefault="00AE484F" w:rsidP="00AE484F">
      <w:pPr>
        <w:pStyle w:val="afb"/>
        <w:numPr>
          <w:ilvl w:val="1"/>
          <w:numId w:val="44"/>
        </w:numPr>
        <w:tabs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. В случае просрочки  Продавцом исполнения обязательств по поставке Товара в указанный в Договоре срок,  Покупатель вправе потребовать от Продавца уплаты пени в размере 0,1 (Ноль целых одна десятая) процента от стоимости </w:t>
      </w:r>
      <w:proofErr w:type="spellStart"/>
      <w:r w:rsidRPr="00F74151">
        <w:t>непоставленного</w:t>
      </w:r>
      <w:proofErr w:type="spellEnd"/>
      <w:r w:rsidRPr="00F74151">
        <w:t xml:space="preserve"> в срок Товара, указанной в Спецификации (Приложение № 1 к Договору), за каждый день просрочки.</w:t>
      </w:r>
    </w:p>
    <w:p w:rsidR="00AE484F" w:rsidRPr="00F74151" w:rsidRDefault="00AE484F" w:rsidP="00AE484F">
      <w:pPr>
        <w:pStyle w:val="afb"/>
        <w:numPr>
          <w:ilvl w:val="1"/>
          <w:numId w:val="44"/>
        </w:numPr>
        <w:tabs>
          <w:tab w:val="num" w:pos="567"/>
        </w:tabs>
        <w:spacing w:after="0"/>
        <w:ind w:left="0" w:firstLine="709"/>
        <w:contextualSpacing/>
        <w:jc w:val="both"/>
      </w:pPr>
      <w:r w:rsidRPr="00F74151">
        <w:t>. В случае неисполнения или ненадлежащего исполнения Покупателем своих обязательств по оплате Товара в установленный Договором срок, Продавец вправе потребовать от Покупателя уплаты пени в размере 0,1 (Ноль целых одна десятая) процента от суммы, подлежащей оплате, за каждый день просрочки, но не более 10% от этой суммы.</w:t>
      </w:r>
    </w:p>
    <w:p w:rsidR="00AE484F" w:rsidRPr="00F74151" w:rsidRDefault="00AE484F" w:rsidP="00AE484F">
      <w:pPr>
        <w:pStyle w:val="afb"/>
        <w:spacing w:after="0"/>
        <w:ind w:left="709"/>
        <w:contextualSpacing/>
        <w:jc w:val="both"/>
      </w:pPr>
    </w:p>
    <w:p w:rsidR="00AE484F" w:rsidRPr="00F74151" w:rsidRDefault="00AE484F" w:rsidP="00AE484F">
      <w:pPr>
        <w:pStyle w:val="afb"/>
        <w:spacing w:after="0"/>
        <w:ind w:firstLine="709"/>
        <w:contextualSpacing/>
        <w:jc w:val="center"/>
        <w:rPr>
          <w:b/>
          <w:bCs/>
        </w:rPr>
      </w:pPr>
      <w:r w:rsidRPr="00F74151">
        <w:rPr>
          <w:b/>
          <w:bCs/>
        </w:rPr>
        <w:t>6. Действие непреодолимой силы</w:t>
      </w:r>
    </w:p>
    <w:p w:rsidR="00AE484F" w:rsidRPr="00F74151" w:rsidRDefault="00AE484F" w:rsidP="00A44BB4">
      <w:pPr>
        <w:tabs>
          <w:tab w:val="left" w:pos="567"/>
        </w:tabs>
        <w:ind w:firstLine="709"/>
        <w:contextualSpacing/>
        <w:jc w:val="both"/>
      </w:pPr>
      <w:r w:rsidRPr="00F74151">
        <w:t xml:space="preserve">6.1. </w:t>
      </w:r>
      <w:r w:rsidRPr="00F74151">
        <w:tab/>
      </w:r>
      <w:proofErr w:type="gramStart"/>
      <w:r w:rsidRPr="00F74151"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обстоятельствами, возникшими помимо воли и желания Сторон, и которые нельзя предвидеть или предотвратить, включая объявленную или фактическую войну, гражданские волнения, эпидемии, блокаду, эмбарго,  землетрясения, наводнения, пожары и другие обстоятельства непреодолимой силы (форс-мажор).</w:t>
      </w:r>
      <w:proofErr w:type="gramEnd"/>
    </w:p>
    <w:p w:rsidR="00AE484F" w:rsidRPr="00F74151" w:rsidRDefault="00AE484F" w:rsidP="00AE484F">
      <w:pPr>
        <w:tabs>
          <w:tab w:val="left" w:pos="567"/>
        </w:tabs>
        <w:ind w:firstLine="709"/>
        <w:contextualSpacing/>
        <w:jc w:val="both"/>
      </w:pPr>
      <w:r w:rsidRPr="00F74151">
        <w:t>6.2. Сторона, которая не исполняет своих обязательств, должна письменно уведомить другую Сторону о наступлении обстоятельств непреодолимой силы, влияющих на исполнение обязательств по Договору, не позднее 3 (Трех) рабочих дней с момента их наступления. Наступление обстоятельств непреодолимой силы должно быть подтверждено документом, выданным компетентным государственным органом.</w:t>
      </w:r>
    </w:p>
    <w:p w:rsidR="00AE484F" w:rsidRPr="00F74151" w:rsidRDefault="00AE484F" w:rsidP="00AE484F">
      <w:pPr>
        <w:widowControl w:val="0"/>
        <w:shd w:val="clear" w:color="auto" w:fill="FFFFFF"/>
        <w:tabs>
          <w:tab w:val="left" w:pos="758"/>
        </w:tabs>
        <w:suppressAutoHyphens/>
        <w:autoSpaceDE w:val="0"/>
        <w:ind w:firstLine="567"/>
        <w:contextualSpacing/>
        <w:jc w:val="both"/>
        <w:rPr>
          <w:color w:val="000000"/>
          <w:spacing w:val="-3"/>
        </w:rPr>
      </w:pPr>
      <w:r w:rsidRPr="00F74151">
        <w:rPr>
          <w:color w:val="000000"/>
          <w:spacing w:val="-3"/>
        </w:rPr>
        <w:t>6.3. Срок исполнения обязательств по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AE484F" w:rsidRPr="00F74151" w:rsidRDefault="00AE484F" w:rsidP="00AE484F">
      <w:pPr>
        <w:tabs>
          <w:tab w:val="left" w:pos="567"/>
        </w:tabs>
        <w:contextualSpacing/>
        <w:jc w:val="both"/>
      </w:pPr>
      <w:r w:rsidRPr="00F74151">
        <w:t xml:space="preserve">          6.4.  Если обстоятельства непреодолимой силы действуют на протяжении 3 (Трех) последовательных месяцев и не обнаруживают признаков прекращения, </w:t>
      </w:r>
      <w:proofErr w:type="gramStart"/>
      <w:r w:rsidRPr="00F74151">
        <w:t>Договор</w:t>
      </w:r>
      <w:proofErr w:type="gramEnd"/>
      <w:r w:rsidRPr="00F74151">
        <w:t xml:space="preserve"> может быть расторгнут по требованию Продавца или Покупателя путем направления письменного уведомления другой Стороне.</w:t>
      </w:r>
    </w:p>
    <w:p w:rsidR="00AE484F" w:rsidRPr="00F74151" w:rsidRDefault="00AE484F" w:rsidP="00AE484F">
      <w:pPr>
        <w:tabs>
          <w:tab w:val="left" w:pos="567"/>
        </w:tabs>
        <w:contextualSpacing/>
        <w:jc w:val="both"/>
      </w:pPr>
    </w:p>
    <w:p w:rsidR="00AE484F" w:rsidRPr="00F74151" w:rsidRDefault="00AE484F" w:rsidP="00AE484F">
      <w:pPr>
        <w:pStyle w:val="afb"/>
        <w:spacing w:after="0"/>
        <w:contextualSpacing/>
        <w:jc w:val="center"/>
        <w:rPr>
          <w:b/>
          <w:bCs/>
        </w:rPr>
      </w:pPr>
      <w:r w:rsidRPr="00F74151">
        <w:rPr>
          <w:b/>
          <w:bCs/>
        </w:rPr>
        <w:t>7. Прочие условия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Договор вступает в силу со дня его подписания Сторонами и действует по 28 февраля 2017 г.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Окончание срока действия Договора не освобождает Стороны от ответственности за его нарушение.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Договор может быть изменен и/или дополнен Сторонами на основе их взаимного согласия. Все изменения и дополнения будут иметь силу в том случае, если они оформлены в письменном виде, подписаны обеими Сторонами и скреплены их печатями (в случае наличия). Все изменения и дополнения к Договору будут являться его неотъемлемой частью с момента подписания Сторонами.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Соблюдение претензионного порядка досудебного урегулирования споров является обязательным для Сторон. Претензии и ответы на них направляются Стороной в письменной форме и подписываются уполномоченным лицом, при этом ответ на претензию должен быть направлен другой Стороне в десятидневный срок со дня получения претензии.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В случае невозможности разрешения споров претензионным путем, они подлежат разрешению в Арбитражном суде </w:t>
      </w:r>
      <w:proofErr w:type="gramStart"/>
      <w:r w:rsidRPr="00F74151">
        <w:t>г</w:t>
      </w:r>
      <w:proofErr w:type="gramEnd"/>
      <w:r w:rsidRPr="00F74151">
        <w:t>. Москвы.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При изменении наименования, адреса, банковских реквизитов или в случае реорганизации Стороны информируют друг друга в письменном виде в пятидневный срок с момента наступления обстоятельств, указанных в настоящем пункте, при этом заключение дополнительного соглашения не требуется.</w:t>
      </w:r>
    </w:p>
    <w:p w:rsidR="00AE484F" w:rsidRPr="00F74151" w:rsidRDefault="00AE484F" w:rsidP="00AE484F">
      <w:pPr>
        <w:pStyle w:val="afb"/>
        <w:numPr>
          <w:ilvl w:val="1"/>
          <w:numId w:val="42"/>
        </w:numPr>
        <w:tabs>
          <w:tab w:val="clear" w:pos="360"/>
          <w:tab w:val="num" w:pos="567"/>
        </w:tabs>
        <w:spacing w:after="0"/>
        <w:ind w:left="0" w:firstLine="709"/>
        <w:contextualSpacing/>
        <w:jc w:val="both"/>
      </w:pPr>
      <w:r w:rsidRPr="00F74151">
        <w:t xml:space="preserve"> Договор составлен в двух экземплярах, имеющих равную юридическую силу, по одному экземпляру для каждой Стороны.</w:t>
      </w:r>
    </w:p>
    <w:p w:rsidR="00AE484F" w:rsidRPr="00F74151" w:rsidRDefault="00AE484F" w:rsidP="00AE484F">
      <w:pPr>
        <w:pStyle w:val="afb"/>
        <w:spacing w:after="0"/>
        <w:ind w:left="709"/>
        <w:contextualSpacing/>
        <w:jc w:val="both"/>
      </w:pPr>
      <w:r w:rsidRPr="00F74151">
        <w:t>Неотъемлемой частью Договора является:</w:t>
      </w:r>
    </w:p>
    <w:p w:rsidR="00AE484F" w:rsidRPr="00F74151" w:rsidRDefault="00AE484F" w:rsidP="00AE484F">
      <w:pPr>
        <w:pStyle w:val="afb"/>
        <w:spacing w:after="0"/>
        <w:ind w:left="709"/>
        <w:contextualSpacing/>
        <w:jc w:val="both"/>
      </w:pPr>
      <w:r w:rsidRPr="00F74151">
        <w:t>Приложение № 1  - Спецификация.</w:t>
      </w:r>
    </w:p>
    <w:p w:rsidR="00AE484F" w:rsidRPr="00F74151" w:rsidRDefault="00AE484F" w:rsidP="00AE484F">
      <w:pPr>
        <w:pStyle w:val="afb"/>
        <w:spacing w:after="0"/>
        <w:contextualSpacing/>
        <w:rPr>
          <w:b/>
          <w:bCs/>
        </w:rPr>
      </w:pPr>
      <w:r w:rsidRPr="00F74151">
        <w:rPr>
          <w:b/>
          <w:bCs/>
        </w:rPr>
        <w:t xml:space="preserve">                                                                                    </w:t>
      </w:r>
    </w:p>
    <w:p w:rsidR="00AE484F" w:rsidRPr="00F74151" w:rsidRDefault="00AE484F" w:rsidP="00AE484F">
      <w:pPr>
        <w:pStyle w:val="afb"/>
        <w:spacing w:after="0"/>
        <w:contextualSpacing/>
        <w:rPr>
          <w:b/>
          <w:bCs/>
        </w:rPr>
      </w:pPr>
      <w:r w:rsidRPr="00F74151">
        <w:rPr>
          <w:b/>
          <w:bCs/>
        </w:rPr>
        <w:t xml:space="preserve">                                                   8. Реквизиты и подписи Сторон</w:t>
      </w:r>
    </w:p>
    <w:p w:rsidR="00AE484F" w:rsidRPr="00F74151" w:rsidRDefault="00AE484F" w:rsidP="00AE484F">
      <w:pPr>
        <w:pStyle w:val="afb"/>
        <w:spacing w:after="0"/>
        <w:contextualSpacing/>
        <w:rPr>
          <w:b/>
          <w:bCs/>
        </w:rPr>
      </w:pPr>
    </w:p>
    <w:p w:rsidR="00AE484F" w:rsidRPr="00F74151" w:rsidRDefault="00AE484F" w:rsidP="00AE484F">
      <w:pPr>
        <w:widowControl w:val="0"/>
        <w:tabs>
          <w:tab w:val="left" w:pos="5567"/>
        </w:tabs>
        <w:autoSpaceDE w:val="0"/>
        <w:autoSpaceDN w:val="0"/>
        <w:adjustRightInd w:val="0"/>
        <w:ind w:left="360" w:right="-1"/>
        <w:contextualSpacing/>
        <w:outlineLvl w:val="0"/>
        <w:rPr>
          <w:b/>
          <w:bCs/>
        </w:rPr>
      </w:pPr>
      <w:r w:rsidRPr="00F74151">
        <w:rPr>
          <w:b/>
          <w:bCs/>
        </w:rPr>
        <w:t>Продавец:</w:t>
      </w:r>
      <w:r w:rsidRPr="00F74151">
        <w:rPr>
          <w:b/>
          <w:bCs/>
        </w:rPr>
        <w:tab/>
        <w:t>Покупатель:</w:t>
      </w:r>
    </w:p>
    <w:tbl>
      <w:tblPr>
        <w:tblW w:w="10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65"/>
        <w:gridCol w:w="3079"/>
        <w:gridCol w:w="236"/>
        <w:gridCol w:w="1866"/>
        <w:gridCol w:w="2965"/>
      </w:tblGrid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sz w:val="22"/>
                <w:szCs w:val="22"/>
              </w:rPr>
            </w:pPr>
            <w:r w:rsidRPr="00F7415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sz w:val="22"/>
                <w:szCs w:val="22"/>
              </w:rPr>
            </w:pPr>
            <w:r w:rsidRPr="00F7415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sz w:val="22"/>
                <w:szCs w:val="22"/>
              </w:rPr>
            </w:pPr>
            <w:r w:rsidRPr="00F74151">
              <w:rPr>
                <w:b/>
                <w:sz w:val="22"/>
                <w:szCs w:val="22"/>
              </w:rPr>
              <w:t xml:space="preserve">ФГУП </w:t>
            </w:r>
            <w:proofErr w:type="gramStart"/>
            <w:r w:rsidRPr="00F74151">
              <w:rPr>
                <w:b/>
                <w:sz w:val="22"/>
                <w:szCs w:val="22"/>
              </w:rPr>
              <w:t>ВО</w:t>
            </w:r>
            <w:proofErr w:type="gramEnd"/>
            <w:r w:rsidRPr="00F74151">
              <w:rPr>
                <w:b/>
                <w:sz w:val="22"/>
                <w:szCs w:val="22"/>
              </w:rPr>
              <w:t xml:space="preserve"> «Безопасность»</w:t>
            </w:r>
          </w:p>
        </w:tc>
      </w:tr>
      <w:tr w:rsidR="00AE484F" w:rsidRPr="00F74151" w:rsidTr="00E51986">
        <w:trPr>
          <w:trHeight w:val="622"/>
        </w:trPr>
        <w:tc>
          <w:tcPr>
            <w:tcW w:w="0" w:type="auto"/>
          </w:tcPr>
          <w:p w:rsidR="00AE484F" w:rsidRPr="00F74151" w:rsidRDefault="00AE484F" w:rsidP="00E51986">
            <w:pPr>
              <w:pStyle w:val="afb"/>
              <w:snapToGrid w:val="0"/>
              <w:spacing w:after="0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pStyle w:val="afb"/>
              <w:snapToGrid w:val="0"/>
              <w:spacing w:after="0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0" w:type="auto"/>
          </w:tcPr>
          <w:p w:rsidR="00AE484F" w:rsidRPr="007C3CAB" w:rsidRDefault="00AE484F" w:rsidP="00E51986">
            <w:pPr>
              <w:pStyle w:val="afb"/>
              <w:snapToGrid w:val="0"/>
              <w:spacing w:after="0"/>
              <w:contextualSpacing/>
              <w:rPr>
                <w:sz w:val="22"/>
                <w:szCs w:val="22"/>
              </w:rPr>
            </w:pPr>
            <w:r w:rsidRPr="007C3CAB">
              <w:rPr>
                <w:sz w:val="22"/>
                <w:szCs w:val="22"/>
              </w:rPr>
              <w:t>109147, г. Москва, ул. Таганская, д.34</w:t>
            </w:r>
          </w:p>
        </w:tc>
      </w:tr>
      <w:tr w:rsidR="00AE484F" w:rsidRPr="00F74151" w:rsidTr="00E51986">
        <w:trPr>
          <w:trHeight w:val="530"/>
        </w:trPr>
        <w:tc>
          <w:tcPr>
            <w:tcW w:w="0" w:type="auto"/>
          </w:tcPr>
          <w:p w:rsidR="00AE484F" w:rsidRPr="00F74151" w:rsidRDefault="00AE484F" w:rsidP="00E51986">
            <w:pPr>
              <w:pStyle w:val="afb"/>
              <w:snapToGrid w:val="0"/>
              <w:spacing w:after="0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Фактический адрес:</w:t>
            </w:r>
          </w:p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pStyle w:val="afb"/>
              <w:snapToGrid w:val="0"/>
              <w:spacing w:after="0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Фактический адрес:</w:t>
            </w:r>
          </w:p>
        </w:tc>
        <w:tc>
          <w:tcPr>
            <w:tcW w:w="0" w:type="auto"/>
          </w:tcPr>
          <w:p w:rsidR="00AE484F" w:rsidRPr="007C3CAB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7C3CAB">
              <w:rPr>
                <w:sz w:val="22"/>
                <w:szCs w:val="22"/>
              </w:rPr>
              <w:t>109147, г. Москва, ул. Таганская, д.34А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ИНН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ИНН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7709045974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КПП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КПП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770901001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ОКТМО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ОКТМО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45381000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ОКПО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ОКПО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17659817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proofErr w:type="gramStart"/>
            <w:r w:rsidRPr="00F74151">
              <w:rPr>
                <w:sz w:val="22"/>
                <w:szCs w:val="22"/>
              </w:rPr>
              <w:t>Р</w:t>
            </w:r>
            <w:proofErr w:type="gramEnd"/>
            <w:r w:rsidRPr="00F74151">
              <w:rPr>
                <w:sz w:val="22"/>
                <w:szCs w:val="22"/>
              </w:rPr>
              <w:t>/с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proofErr w:type="gramStart"/>
            <w:r w:rsidRPr="00F74151">
              <w:rPr>
                <w:sz w:val="22"/>
                <w:szCs w:val="22"/>
              </w:rPr>
              <w:t>Р</w:t>
            </w:r>
            <w:proofErr w:type="gramEnd"/>
            <w:r w:rsidRPr="00F74151">
              <w:rPr>
                <w:sz w:val="22"/>
                <w:szCs w:val="22"/>
              </w:rPr>
              <w:t>/с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40502810900090020826</w:t>
            </w:r>
          </w:p>
        </w:tc>
      </w:tr>
      <w:tr w:rsidR="00AE484F" w:rsidRPr="00F74151" w:rsidTr="00E51986">
        <w:trPr>
          <w:trHeight w:val="581"/>
        </w:trPr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Банк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Банк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ПАО БАНК ВТБ г. Москва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К/с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К/с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30101810700000000187</w:t>
            </w:r>
          </w:p>
        </w:tc>
      </w:tr>
      <w:tr w:rsidR="00AE484F" w:rsidRPr="00F74151" w:rsidTr="00E51986"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БИК</w:t>
            </w:r>
          </w:p>
        </w:tc>
        <w:tc>
          <w:tcPr>
            <w:tcW w:w="3079" w:type="dxa"/>
            <w:tcBorders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БИК</w:t>
            </w:r>
          </w:p>
        </w:tc>
        <w:tc>
          <w:tcPr>
            <w:tcW w:w="0" w:type="auto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044525187</w:t>
            </w:r>
          </w:p>
        </w:tc>
      </w:tr>
      <w:tr w:rsidR="00AE484F" w:rsidRPr="00F74151" w:rsidTr="00E519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Тел.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Тел./факс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+7 (495) 912-06-98/</w:t>
            </w:r>
          </w:p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</w:rPr>
              <w:t>+7 (495) 912–06–20</w:t>
            </w:r>
          </w:p>
        </w:tc>
      </w:tr>
      <w:tr w:rsidR="00AE484F" w:rsidRPr="00F74151" w:rsidTr="00E519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sz w:val="22"/>
                <w:szCs w:val="22"/>
              </w:rPr>
            </w:pPr>
            <w:r w:rsidRPr="00F74151">
              <w:rPr>
                <w:sz w:val="22"/>
                <w:szCs w:val="22"/>
                <w:lang w:val="en-US"/>
              </w:rPr>
              <w:t>safety@vosafety.ru</w:t>
            </w:r>
          </w:p>
        </w:tc>
      </w:tr>
    </w:tbl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  <w:rPr>
          <w:sz w:val="22"/>
          <w:szCs w:val="22"/>
        </w:rPr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  <w:rPr>
          <w:lang w:val="en-US"/>
        </w:rPr>
      </w:pPr>
    </w:p>
    <w:tbl>
      <w:tblPr>
        <w:tblW w:w="9606" w:type="dxa"/>
        <w:tblLayout w:type="fixed"/>
        <w:tblLook w:val="0000"/>
      </w:tblPr>
      <w:tblGrid>
        <w:gridCol w:w="4786"/>
        <w:gridCol w:w="4820"/>
      </w:tblGrid>
      <w:tr w:rsidR="00AE484F" w:rsidRPr="00F74151" w:rsidTr="00E51986">
        <w:tc>
          <w:tcPr>
            <w:tcW w:w="4786" w:type="dxa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bCs/>
              </w:rPr>
            </w:pPr>
            <w:r w:rsidRPr="00F74151">
              <w:t>_______________</w:t>
            </w:r>
          </w:p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bCs/>
              </w:rPr>
            </w:pPr>
          </w:p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bCs/>
              </w:rPr>
            </w:pPr>
          </w:p>
        </w:tc>
        <w:tc>
          <w:tcPr>
            <w:tcW w:w="4820" w:type="dxa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bCs/>
              </w:rPr>
            </w:pPr>
            <w:r w:rsidRPr="00F74151">
              <w:t>Генеральный директор</w:t>
            </w:r>
          </w:p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  <w:rPr>
                <w:b/>
                <w:bCs/>
              </w:rPr>
            </w:pPr>
            <w:r w:rsidRPr="00F74151">
              <w:t xml:space="preserve"> </w:t>
            </w:r>
          </w:p>
        </w:tc>
      </w:tr>
      <w:tr w:rsidR="00AE484F" w:rsidRPr="00F74151" w:rsidTr="00E51986">
        <w:tc>
          <w:tcPr>
            <w:tcW w:w="4786" w:type="dxa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</w:pPr>
            <w:r w:rsidRPr="00F74151">
              <w:t>______________________/__________ /</w:t>
            </w:r>
          </w:p>
        </w:tc>
        <w:tc>
          <w:tcPr>
            <w:tcW w:w="4820" w:type="dxa"/>
          </w:tcPr>
          <w:p w:rsidR="00AE484F" w:rsidRPr="00F74151" w:rsidRDefault="00AE484F" w:rsidP="00E51986">
            <w:pPr>
              <w:widowControl w:val="0"/>
              <w:autoSpaceDE w:val="0"/>
              <w:autoSpaceDN w:val="0"/>
              <w:adjustRightInd w:val="0"/>
              <w:ind w:right="-1"/>
              <w:contextualSpacing/>
            </w:pPr>
            <w:r w:rsidRPr="00F74151">
              <w:t>______________________/ Потапов В.Я. /</w:t>
            </w:r>
          </w:p>
        </w:tc>
      </w:tr>
    </w:tbl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E484F" w:rsidRPr="00F74151" w:rsidRDefault="00AE484F" w:rsidP="00AE484F">
      <w:pPr>
        <w:jc w:val="right"/>
      </w:pPr>
      <w:r w:rsidRPr="00F74151">
        <w:t>Приложение № 1</w:t>
      </w:r>
    </w:p>
    <w:p w:rsidR="00AE484F" w:rsidRPr="00F74151" w:rsidRDefault="00AE484F" w:rsidP="00AE484F">
      <w:pPr>
        <w:jc w:val="center"/>
      </w:pPr>
      <w:r w:rsidRPr="00F74151">
        <w:t xml:space="preserve">                                                                                                       к Договору № _____________                                    </w:t>
      </w:r>
    </w:p>
    <w:p w:rsidR="00AE484F" w:rsidRPr="00F74151" w:rsidRDefault="00AE484F" w:rsidP="00AE484F">
      <w:r w:rsidRPr="00F74151">
        <w:t xml:space="preserve">                                                                                                        от «___» ____________2017 г.</w:t>
      </w:r>
    </w:p>
    <w:p w:rsidR="00AE484F" w:rsidRPr="00F74151" w:rsidRDefault="00AE484F" w:rsidP="00AE484F">
      <w:pPr>
        <w:jc w:val="right"/>
      </w:pPr>
    </w:p>
    <w:p w:rsidR="00AE484F" w:rsidRPr="00F74151" w:rsidRDefault="00AE484F" w:rsidP="00AE484F">
      <w:pPr>
        <w:jc w:val="both"/>
      </w:pPr>
    </w:p>
    <w:p w:rsidR="00AE484F" w:rsidRPr="00F74151" w:rsidRDefault="00AE484F" w:rsidP="00AE484F">
      <w:pPr>
        <w:jc w:val="center"/>
        <w:rPr>
          <w:b/>
        </w:rPr>
      </w:pPr>
      <w:r w:rsidRPr="00F74151">
        <w:rPr>
          <w:b/>
        </w:rPr>
        <w:t>СПЕЦИФИКАЦИЯ</w:t>
      </w:r>
    </w:p>
    <w:p w:rsidR="00AE484F" w:rsidRPr="00F74151" w:rsidRDefault="00AE484F" w:rsidP="00AE484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2429"/>
        <w:gridCol w:w="1739"/>
        <w:gridCol w:w="1434"/>
        <w:gridCol w:w="1325"/>
        <w:gridCol w:w="2083"/>
      </w:tblGrid>
      <w:tr w:rsidR="00AE484F" w:rsidRPr="00F74151" w:rsidTr="00E51986">
        <w:tc>
          <w:tcPr>
            <w:tcW w:w="560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 xml:space="preserve">№ </w:t>
            </w:r>
            <w:proofErr w:type="spellStart"/>
            <w:proofErr w:type="gramStart"/>
            <w:r w:rsidRPr="00F74151">
              <w:rPr>
                <w:b/>
              </w:rPr>
              <w:t>п</w:t>
            </w:r>
            <w:proofErr w:type="spellEnd"/>
            <w:proofErr w:type="gramEnd"/>
            <w:r w:rsidRPr="00F74151">
              <w:rPr>
                <w:b/>
              </w:rPr>
              <w:t>/</w:t>
            </w:r>
            <w:proofErr w:type="spellStart"/>
            <w:r w:rsidRPr="00F74151">
              <w:rPr>
                <w:b/>
              </w:rPr>
              <w:t>п</w:t>
            </w:r>
            <w:proofErr w:type="spellEnd"/>
          </w:p>
        </w:tc>
        <w:tc>
          <w:tcPr>
            <w:tcW w:w="2429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Наименование Товара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Гарантийный срок, мес.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Цена Товара, руб., в т.ч. НДС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Кол-во, шт.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 xml:space="preserve">Общая стоимость Товара, руб., </w:t>
            </w:r>
          </w:p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в т.ч. НДС</w:t>
            </w: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</w:pPr>
            <w:r w:rsidRPr="00F74151">
              <w:t>1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</w:pPr>
            <w:r w:rsidRPr="00F74151">
              <w:t>2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</w:pPr>
            <w:r w:rsidRPr="00F74151">
              <w:t>3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</w:pPr>
            <w:r w:rsidRPr="00F74151">
              <w:t>..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..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..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..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  <w:r w:rsidRPr="00F74151">
              <w:rPr>
                <w:b/>
              </w:rPr>
              <w:t>..</w:t>
            </w: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42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739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434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1325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right"/>
              <w:rPr>
                <w:b/>
              </w:rPr>
            </w:pPr>
          </w:p>
        </w:tc>
        <w:tc>
          <w:tcPr>
            <w:tcW w:w="6927" w:type="dxa"/>
            <w:gridSpan w:val="4"/>
            <w:shd w:val="clear" w:color="auto" w:fill="auto"/>
            <w:vAlign w:val="center"/>
          </w:tcPr>
          <w:p w:rsidR="00AE484F" w:rsidRPr="00F74151" w:rsidRDefault="00AE484F" w:rsidP="00E51986">
            <w:pPr>
              <w:jc w:val="right"/>
              <w:rPr>
                <w:b/>
              </w:rPr>
            </w:pPr>
            <w:r w:rsidRPr="00F74151">
              <w:rPr>
                <w:b/>
              </w:rPr>
              <w:t>ИТОГО:</w:t>
            </w: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  <w:tr w:rsidR="00AE484F" w:rsidRPr="00F74151" w:rsidTr="00E51986">
        <w:tc>
          <w:tcPr>
            <w:tcW w:w="560" w:type="dxa"/>
            <w:shd w:val="clear" w:color="auto" w:fill="auto"/>
          </w:tcPr>
          <w:p w:rsidR="00AE484F" w:rsidRPr="00F74151" w:rsidRDefault="00AE484F" w:rsidP="00E51986">
            <w:pPr>
              <w:jc w:val="right"/>
              <w:rPr>
                <w:b/>
              </w:rPr>
            </w:pPr>
          </w:p>
        </w:tc>
        <w:tc>
          <w:tcPr>
            <w:tcW w:w="6927" w:type="dxa"/>
            <w:gridSpan w:val="4"/>
            <w:shd w:val="clear" w:color="auto" w:fill="auto"/>
            <w:vAlign w:val="center"/>
          </w:tcPr>
          <w:p w:rsidR="00AE484F" w:rsidRPr="00F74151" w:rsidRDefault="00AE484F" w:rsidP="00E51986">
            <w:pPr>
              <w:jc w:val="right"/>
              <w:rPr>
                <w:b/>
              </w:rPr>
            </w:pPr>
            <w:r w:rsidRPr="00F74151">
              <w:rPr>
                <w:b/>
              </w:rPr>
              <w:t>В том числе НДС</w:t>
            </w:r>
          </w:p>
        </w:tc>
        <w:tc>
          <w:tcPr>
            <w:tcW w:w="2083" w:type="dxa"/>
            <w:shd w:val="clear" w:color="auto" w:fill="auto"/>
          </w:tcPr>
          <w:p w:rsidR="00AE484F" w:rsidRPr="00F74151" w:rsidRDefault="00AE484F" w:rsidP="00E51986">
            <w:pPr>
              <w:jc w:val="center"/>
              <w:rPr>
                <w:b/>
              </w:rPr>
            </w:pPr>
          </w:p>
        </w:tc>
      </w:tr>
    </w:tbl>
    <w:p w:rsidR="00AE484F" w:rsidRPr="00F74151" w:rsidRDefault="00AE484F" w:rsidP="00AE484F">
      <w:pPr>
        <w:jc w:val="center"/>
        <w:rPr>
          <w:b/>
        </w:rPr>
      </w:pPr>
    </w:p>
    <w:p w:rsidR="00AE484F" w:rsidRPr="00F74151" w:rsidRDefault="00AE484F" w:rsidP="00AE484F">
      <w:pPr>
        <w:jc w:val="both"/>
      </w:pPr>
      <w:r w:rsidRPr="00F74151">
        <w:t>Итого</w:t>
      </w:r>
      <w:proofErr w:type="gramStart"/>
      <w:r w:rsidRPr="00F74151">
        <w:t xml:space="preserve">: ____________ (__________________________________) </w:t>
      </w:r>
      <w:proofErr w:type="gramEnd"/>
      <w:r w:rsidRPr="00F74151">
        <w:t>рублей __ копеек, в том числе НДС 18 % - ______________ (________________________) рублей __ копеек</w:t>
      </w:r>
    </w:p>
    <w:p w:rsidR="00AE484F" w:rsidRPr="00F74151" w:rsidRDefault="00AE484F" w:rsidP="00AE484F">
      <w:pPr>
        <w:jc w:val="both"/>
      </w:pPr>
    </w:p>
    <w:p w:rsidR="00AE484F" w:rsidRDefault="00AE484F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tbl>
      <w:tblPr>
        <w:tblW w:w="9648" w:type="dxa"/>
        <w:tblLook w:val="01E0"/>
      </w:tblPr>
      <w:tblGrid>
        <w:gridCol w:w="4608"/>
        <w:gridCol w:w="5040"/>
      </w:tblGrid>
      <w:tr w:rsidR="00DC2BEE" w:rsidRPr="00D748D7" w:rsidTr="00E51986">
        <w:tc>
          <w:tcPr>
            <w:tcW w:w="4608" w:type="dxa"/>
          </w:tcPr>
          <w:p w:rsidR="00DC2BEE" w:rsidRPr="00D748D7" w:rsidRDefault="00DC2BEE" w:rsidP="00E51986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5040" w:type="dxa"/>
          </w:tcPr>
          <w:p w:rsidR="00DC2BEE" w:rsidRPr="00D748D7" w:rsidRDefault="00DC2BEE" w:rsidP="00E51986">
            <w:pPr>
              <w:jc w:val="both"/>
              <w:rPr>
                <w:b/>
              </w:rPr>
            </w:pPr>
            <w:r>
              <w:rPr>
                <w:b/>
              </w:rPr>
              <w:t>Покупатель</w:t>
            </w:r>
          </w:p>
        </w:tc>
      </w:tr>
      <w:tr w:rsidR="00DC2BEE" w:rsidRPr="00D748D7" w:rsidTr="00E51986">
        <w:tc>
          <w:tcPr>
            <w:tcW w:w="4608" w:type="dxa"/>
          </w:tcPr>
          <w:p w:rsidR="00DC2BEE" w:rsidRPr="00D748D7" w:rsidRDefault="00DC2BEE" w:rsidP="00E51986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DC2BEE" w:rsidRPr="00D748D7" w:rsidRDefault="00DC2BEE" w:rsidP="00E51986">
            <w:pPr>
              <w:jc w:val="both"/>
            </w:pPr>
            <w:r w:rsidRPr="00D748D7">
              <w:t>Генеральный директор</w:t>
            </w:r>
          </w:p>
        </w:tc>
      </w:tr>
      <w:tr w:rsidR="00DC2BEE" w:rsidRPr="00D748D7" w:rsidTr="00E51986">
        <w:tc>
          <w:tcPr>
            <w:tcW w:w="4608" w:type="dxa"/>
          </w:tcPr>
          <w:p w:rsidR="00DC2BEE" w:rsidRPr="00D748D7" w:rsidRDefault="00DC2BEE" w:rsidP="00E51986">
            <w:pPr>
              <w:jc w:val="both"/>
            </w:pPr>
            <w:r>
              <w:t>____________________</w:t>
            </w:r>
          </w:p>
        </w:tc>
        <w:tc>
          <w:tcPr>
            <w:tcW w:w="5040" w:type="dxa"/>
          </w:tcPr>
          <w:p w:rsidR="00DC2BEE" w:rsidRPr="00D748D7" w:rsidRDefault="00DC2BEE" w:rsidP="00E51986">
            <w:r>
              <w:t xml:space="preserve">ФГУП </w:t>
            </w:r>
            <w:proofErr w:type="gramStart"/>
            <w:r>
              <w:t>ВО</w:t>
            </w:r>
            <w:proofErr w:type="gramEnd"/>
            <w:r>
              <w:t xml:space="preserve"> «Безопасность»</w:t>
            </w:r>
          </w:p>
          <w:p w:rsidR="00DC2BEE" w:rsidRPr="00D748D7" w:rsidRDefault="00DC2BEE" w:rsidP="00E51986"/>
        </w:tc>
      </w:tr>
      <w:tr w:rsidR="00DC2BEE" w:rsidRPr="00D748D7" w:rsidTr="00E51986">
        <w:tc>
          <w:tcPr>
            <w:tcW w:w="4608" w:type="dxa"/>
          </w:tcPr>
          <w:p w:rsidR="00DC2BEE" w:rsidRPr="00D748D7" w:rsidRDefault="00DC2BEE" w:rsidP="00E51986">
            <w:pPr>
              <w:jc w:val="both"/>
            </w:pPr>
            <w:r w:rsidRPr="00D748D7">
              <w:t xml:space="preserve">______________ </w:t>
            </w:r>
            <w:r>
              <w:t>/_____________/</w:t>
            </w:r>
          </w:p>
        </w:tc>
        <w:tc>
          <w:tcPr>
            <w:tcW w:w="5040" w:type="dxa"/>
          </w:tcPr>
          <w:p w:rsidR="00DC2BEE" w:rsidRDefault="00DC2BEE" w:rsidP="00E51986">
            <w:pPr>
              <w:jc w:val="both"/>
            </w:pPr>
            <w:r>
              <w:t>______________ В.Я. Потапов</w:t>
            </w:r>
          </w:p>
          <w:p w:rsidR="00DC2BEE" w:rsidRDefault="00DC2BEE" w:rsidP="00E51986">
            <w:pPr>
              <w:jc w:val="both"/>
            </w:pPr>
          </w:p>
          <w:p w:rsidR="00DC2BEE" w:rsidRPr="00D748D7" w:rsidRDefault="00DC2BEE" w:rsidP="00E51986">
            <w:pPr>
              <w:jc w:val="both"/>
            </w:pPr>
          </w:p>
        </w:tc>
      </w:tr>
    </w:tbl>
    <w:p w:rsidR="00DC2BEE" w:rsidRPr="00AD3AB1" w:rsidRDefault="00DC2BEE" w:rsidP="00DC2BEE">
      <w:r w:rsidRPr="00AD3AB1">
        <w:t>М.П.                                                                     М.П.</w:t>
      </w: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A44BB4" w:rsidRDefault="00A44BB4" w:rsidP="00AE484F">
      <w:pPr>
        <w:widowControl w:val="0"/>
        <w:autoSpaceDE w:val="0"/>
        <w:autoSpaceDN w:val="0"/>
        <w:adjustRightInd w:val="0"/>
        <w:ind w:right="-1"/>
        <w:contextualSpacing/>
      </w:pPr>
    </w:p>
    <w:p w:rsidR="007A067B" w:rsidRDefault="007A067B" w:rsidP="00E03CBD">
      <w:pPr>
        <w:rPr>
          <w:color w:val="FF0000"/>
        </w:rPr>
      </w:pPr>
    </w:p>
    <w:p w:rsidR="008F6079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48" w:name="_Toc469931383"/>
      <w:r>
        <w:rPr>
          <w:b/>
        </w:rPr>
        <w:t xml:space="preserve">ЧАСТЬ 3. </w:t>
      </w:r>
      <w:r w:rsidR="008F6079" w:rsidRPr="00FA3649">
        <w:rPr>
          <w:b/>
        </w:rPr>
        <w:t>«</w:t>
      </w:r>
      <w:r w:rsidR="008F6079">
        <w:rPr>
          <w:b/>
        </w:rPr>
        <w:t>ТЕХНИЧЕСКОЕ ЗАДАНИЕ</w:t>
      </w:r>
      <w:r w:rsidR="008F6079" w:rsidRPr="00FA3649">
        <w:rPr>
          <w:b/>
        </w:rPr>
        <w:t>»</w:t>
      </w:r>
      <w:bookmarkEnd w:id="248"/>
    </w:p>
    <w:p w:rsidR="007A067B" w:rsidRDefault="007A067B" w:rsidP="00E03CBD">
      <w:pPr>
        <w:rPr>
          <w:color w:val="FF0000"/>
        </w:rPr>
      </w:pPr>
    </w:p>
    <w:p w:rsidR="00643EA3" w:rsidRDefault="00643EA3" w:rsidP="00643EA3">
      <w:pPr>
        <w:jc w:val="center"/>
        <w:rPr>
          <w:b/>
          <w:color w:val="000000"/>
        </w:rPr>
      </w:pPr>
      <w:r>
        <w:rPr>
          <w:b/>
          <w:color w:val="000000"/>
        </w:rPr>
        <w:t>1. Технические характеристики  и объем поставки</w:t>
      </w:r>
    </w:p>
    <w:p w:rsidR="00873216" w:rsidRDefault="00873216" w:rsidP="00643EA3">
      <w:pPr>
        <w:jc w:val="center"/>
        <w:rPr>
          <w:b/>
          <w:color w:val="00000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00"/>
        <w:gridCol w:w="8526"/>
        <w:gridCol w:w="1080"/>
      </w:tblGrid>
      <w:tr w:rsidR="00873216" w:rsidRPr="00C44AD7" w:rsidTr="00873216">
        <w:trPr>
          <w:tblHeader/>
        </w:trPr>
        <w:tc>
          <w:tcPr>
            <w:tcW w:w="600" w:type="dxa"/>
          </w:tcPr>
          <w:p w:rsidR="00873216" w:rsidRPr="00C44AD7" w:rsidRDefault="00873216" w:rsidP="00873216">
            <w:pPr>
              <w:tabs>
                <w:tab w:val="left" w:pos="546"/>
              </w:tabs>
              <w:jc w:val="center"/>
              <w:rPr>
                <w:b/>
                <w:sz w:val="22"/>
                <w:szCs w:val="22"/>
              </w:rPr>
            </w:pPr>
            <w:r w:rsidRPr="00C44AD7">
              <w:rPr>
                <w:b/>
                <w:sz w:val="22"/>
                <w:szCs w:val="22"/>
              </w:rPr>
              <w:t>№ п.п.</w:t>
            </w:r>
          </w:p>
        </w:tc>
        <w:tc>
          <w:tcPr>
            <w:tcW w:w="8526" w:type="dxa"/>
            <w:vAlign w:val="center"/>
          </w:tcPr>
          <w:p w:rsidR="00873216" w:rsidRPr="00585C54" w:rsidRDefault="00873216" w:rsidP="00873216">
            <w:pPr>
              <w:tabs>
                <w:tab w:val="left" w:pos="0"/>
              </w:tabs>
              <w:jc w:val="center"/>
              <w:rPr>
                <w:b/>
              </w:rPr>
            </w:pPr>
            <w:r w:rsidRPr="00585C54">
              <w:rPr>
                <w:b/>
              </w:rPr>
              <w:t>Наименование, функциональные, технические, качественные характеристики товара</w:t>
            </w:r>
          </w:p>
        </w:tc>
        <w:tc>
          <w:tcPr>
            <w:tcW w:w="1080" w:type="dxa"/>
            <w:vAlign w:val="center"/>
          </w:tcPr>
          <w:p w:rsidR="00873216" w:rsidRPr="00585C54" w:rsidRDefault="00873216" w:rsidP="00873216">
            <w:pPr>
              <w:shd w:val="clear" w:color="auto" w:fill="FFFFFF"/>
              <w:spacing w:line="226" w:lineRule="exact"/>
              <w:jc w:val="center"/>
              <w:rPr>
                <w:b/>
                <w:color w:val="000000"/>
              </w:rPr>
            </w:pPr>
            <w:r w:rsidRPr="00585C54">
              <w:rPr>
                <w:b/>
                <w:color w:val="000000"/>
              </w:rPr>
              <w:t>Кол</w:t>
            </w:r>
            <w:r>
              <w:rPr>
                <w:b/>
                <w:color w:val="000000"/>
              </w:rPr>
              <w:t>–</w:t>
            </w:r>
            <w:r w:rsidRPr="00585C54">
              <w:rPr>
                <w:b/>
                <w:color w:val="000000"/>
              </w:rPr>
              <w:t>во,</w:t>
            </w:r>
          </w:p>
          <w:p w:rsidR="00873216" w:rsidRPr="00585C54" w:rsidRDefault="00873216" w:rsidP="00873216">
            <w:pPr>
              <w:shd w:val="clear" w:color="auto" w:fill="FFFFFF"/>
              <w:spacing w:line="226" w:lineRule="exact"/>
              <w:jc w:val="center"/>
              <w:rPr>
                <w:b/>
                <w:color w:val="000000"/>
              </w:rPr>
            </w:pPr>
            <w:r w:rsidRPr="00585C54">
              <w:rPr>
                <w:b/>
                <w:color w:val="000000"/>
              </w:rPr>
              <w:t xml:space="preserve"> (шт.)</w:t>
            </w:r>
          </w:p>
        </w:tc>
      </w:tr>
      <w:tr w:rsidR="00873216" w:rsidRPr="00C44AD7" w:rsidTr="00BF78C7">
        <w:tc>
          <w:tcPr>
            <w:tcW w:w="600" w:type="dxa"/>
            <w:vAlign w:val="center"/>
          </w:tcPr>
          <w:p w:rsidR="00873216" w:rsidRPr="00C44AD7" w:rsidRDefault="00873216" w:rsidP="00873216">
            <w:pPr>
              <w:tabs>
                <w:tab w:val="left" w:pos="546"/>
              </w:tabs>
              <w:jc w:val="center"/>
              <w:rPr>
                <w:sz w:val="22"/>
                <w:szCs w:val="22"/>
              </w:rPr>
            </w:pPr>
          </w:p>
          <w:p w:rsidR="00873216" w:rsidRPr="00873216" w:rsidRDefault="00873216" w:rsidP="00873216">
            <w:pPr>
              <w:tabs>
                <w:tab w:val="left" w:pos="546"/>
              </w:tabs>
              <w:jc w:val="center"/>
            </w:pPr>
            <w:r w:rsidRPr="00873216">
              <w:t>1</w:t>
            </w:r>
          </w:p>
        </w:tc>
        <w:tc>
          <w:tcPr>
            <w:tcW w:w="8526" w:type="dxa"/>
          </w:tcPr>
          <w:p w:rsidR="00873216" w:rsidRPr="00873216" w:rsidRDefault="00873216" w:rsidP="00643EA3">
            <w:pPr>
              <w:tabs>
                <w:tab w:val="left" w:pos="546"/>
              </w:tabs>
              <w:rPr>
                <w:b/>
                <w:sz w:val="22"/>
                <w:szCs w:val="22"/>
              </w:rPr>
            </w:pPr>
            <w:r w:rsidRPr="00873216">
              <w:rPr>
                <w:b/>
                <w:sz w:val="22"/>
                <w:szCs w:val="22"/>
              </w:rPr>
              <w:t>Системный блок</w:t>
            </w:r>
            <w:r>
              <w:rPr>
                <w:b/>
                <w:sz w:val="22"/>
                <w:szCs w:val="22"/>
              </w:rPr>
              <w:t>: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r w:rsidRPr="00C44AD7">
              <w:rPr>
                <w:sz w:val="22"/>
                <w:szCs w:val="22"/>
                <w:u w:val="single"/>
              </w:rPr>
              <w:t>Материнская плата</w:t>
            </w:r>
            <w:r w:rsidR="00F65353">
              <w:rPr>
                <w:sz w:val="22"/>
                <w:szCs w:val="22"/>
                <w:u w:val="single"/>
              </w:rPr>
              <w:t>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1 (одна) установленная материнская плата форм-фактора </w:t>
            </w:r>
            <w:r w:rsidRPr="00C44AD7">
              <w:rPr>
                <w:sz w:val="22"/>
                <w:szCs w:val="22"/>
                <w:lang w:val="en-US"/>
              </w:rPr>
              <w:t>micro</w:t>
            </w:r>
            <w:proofErr w:type="gramStart"/>
            <w:r w:rsidRPr="00C44AD7">
              <w:rPr>
                <w:sz w:val="22"/>
                <w:szCs w:val="22"/>
              </w:rPr>
              <w:t>АТХ</w:t>
            </w:r>
            <w:proofErr w:type="gramEnd"/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1 (один) разъем типа LGA1150 под процессор;  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поддержка многоядерных процессоров;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количество слотов оперативной памяти - не менее 2</w:t>
            </w:r>
            <w:r w:rsidR="005628AD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поддержка двухканальной архитектуры памяти</w:t>
            </w:r>
            <w:r w:rsidR="005628AD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максимальный объём поддерживаемой оперативной памяти - не менее 16 Гб;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 поддерживаемой оперативной памяти – DDR3 </w:t>
            </w:r>
            <w:r w:rsidRPr="00C44AD7">
              <w:rPr>
                <w:sz w:val="22"/>
                <w:szCs w:val="22"/>
                <w:lang w:val="en-US"/>
              </w:rPr>
              <w:t>DIMM</w:t>
            </w:r>
            <w:r w:rsidRPr="00C44AD7">
              <w:rPr>
                <w:sz w:val="22"/>
                <w:szCs w:val="22"/>
              </w:rPr>
              <w:t xml:space="preserve">, максимально </w:t>
            </w:r>
            <w:r>
              <w:rPr>
                <w:sz w:val="22"/>
                <w:szCs w:val="22"/>
              </w:rPr>
              <w:t xml:space="preserve"> - </w:t>
            </w:r>
            <w:r w:rsidRPr="00C44AD7">
              <w:rPr>
                <w:sz w:val="22"/>
                <w:szCs w:val="22"/>
              </w:rPr>
              <w:t>не менее 1600 МГц;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слотов </w:t>
            </w:r>
            <w:r w:rsidRPr="00C44AD7">
              <w:rPr>
                <w:sz w:val="22"/>
                <w:szCs w:val="22"/>
                <w:lang w:val="en-US"/>
              </w:rPr>
              <w:t>SATA</w:t>
            </w:r>
            <w:r w:rsidRPr="00C44AD7">
              <w:rPr>
                <w:sz w:val="22"/>
                <w:szCs w:val="22"/>
              </w:rPr>
              <w:t xml:space="preserve"> со скоростью передачи данных 6</w:t>
            </w:r>
            <w:r w:rsidRPr="00C44AD7">
              <w:rPr>
                <w:sz w:val="22"/>
                <w:szCs w:val="22"/>
                <w:lang w:val="en-US"/>
              </w:rPr>
              <w:t>Gb</w:t>
            </w:r>
            <w:r w:rsidRPr="00C44AD7">
              <w:rPr>
                <w:sz w:val="22"/>
                <w:szCs w:val="22"/>
              </w:rPr>
              <w:t>/</w:t>
            </w:r>
            <w:r w:rsidRPr="00C44AD7">
              <w:rPr>
                <w:sz w:val="22"/>
                <w:szCs w:val="22"/>
                <w:lang w:val="en-US"/>
              </w:rPr>
              <w:t>s</w:t>
            </w:r>
            <w:r w:rsidRPr="00C44AD7">
              <w:rPr>
                <w:sz w:val="22"/>
                <w:szCs w:val="22"/>
              </w:rPr>
              <w:t xml:space="preserve"> - не менее 2;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слотов </w:t>
            </w:r>
            <w:r w:rsidRPr="00C44AD7">
              <w:rPr>
                <w:sz w:val="22"/>
                <w:szCs w:val="22"/>
                <w:lang w:val="en-US"/>
              </w:rPr>
              <w:t>SATA</w:t>
            </w:r>
            <w:r w:rsidRPr="00C44AD7">
              <w:rPr>
                <w:sz w:val="22"/>
                <w:szCs w:val="22"/>
              </w:rPr>
              <w:t xml:space="preserve"> со скоростью передачи данных 3</w:t>
            </w:r>
            <w:r w:rsidRPr="00C44AD7">
              <w:rPr>
                <w:sz w:val="22"/>
                <w:szCs w:val="22"/>
                <w:lang w:val="en-US"/>
              </w:rPr>
              <w:t>Gb</w:t>
            </w:r>
            <w:r w:rsidRPr="00C44AD7">
              <w:rPr>
                <w:sz w:val="22"/>
                <w:szCs w:val="22"/>
              </w:rPr>
              <w:t>/</w:t>
            </w:r>
            <w:r w:rsidRPr="00C44AD7">
              <w:rPr>
                <w:sz w:val="22"/>
                <w:szCs w:val="22"/>
                <w:lang w:val="en-US"/>
              </w:rPr>
              <w:t>s</w:t>
            </w:r>
            <w:r w:rsidRPr="00C44AD7">
              <w:rPr>
                <w:sz w:val="22"/>
                <w:szCs w:val="22"/>
              </w:rPr>
              <w:t xml:space="preserve"> - не менее 2;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оличество слотов расширения </w:t>
            </w:r>
            <w:r w:rsidRPr="00C44AD7">
              <w:rPr>
                <w:sz w:val="22"/>
                <w:szCs w:val="22"/>
                <w:lang w:val="en-US"/>
              </w:rPr>
              <w:t>PCI</w:t>
            </w:r>
            <w:r w:rsidRPr="00C44AD7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  <w:lang w:val="en-US"/>
              </w:rPr>
              <w:t>E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x</w:t>
            </w:r>
            <w:r w:rsidRPr="00C44AD7">
              <w:rPr>
                <w:sz w:val="22"/>
                <w:szCs w:val="22"/>
              </w:rPr>
              <w:t xml:space="preserve">16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1, </w:t>
            </w:r>
            <w:r w:rsidRPr="00C44AD7">
              <w:rPr>
                <w:sz w:val="22"/>
                <w:szCs w:val="22"/>
                <w:lang w:val="en-US"/>
              </w:rPr>
              <w:t>PCI</w:t>
            </w:r>
            <w:r w:rsidRPr="00C44AD7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  <w:lang w:val="en-US"/>
              </w:rPr>
              <w:t>E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x</w:t>
            </w:r>
            <w:r w:rsidRPr="00C44AD7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1, поддержка </w:t>
            </w:r>
            <w:r w:rsidRPr="00C44AD7">
              <w:rPr>
                <w:bCs/>
                <w:sz w:val="22"/>
                <w:szCs w:val="22"/>
              </w:rPr>
              <w:t xml:space="preserve">PCI </w:t>
            </w:r>
            <w:proofErr w:type="spellStart"/>
            <w:r w:rsidRPr="00C44AD7">
              <w:rPr>
                <w:bCs/>
                <w:sz w:val="22"/>
                <w:szCs w:val="22"/>
              </w:rPr>
              <w:t>Express</w:t>
            </w:r>
            <w:proofErr w:type="spellEnd"/>
            <w:r w:rsidRPr="00C44AD7">
              <w:rPr>
                <w:bCs/>
                <w:sz w:val="22"/>
                <w:szCs w:val="22"/>
              </w:rPr>
              <w:t xml:space="preserve"> 2.0;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bCs/>
                <w:sz w:val="22"/>
                <w:szCs w:val="22"/>
              </w:rPr>
              <w:t xml:space="preserve">наличие встроенной звуковой </w:t>
            </w:r>
            <w:r w:rsidRPr="00C44AD7">
              <w:rPr>
                <w:bCs/>
              </w:rPr>
              <w:t>карты</w:t>
            </w:r>
            <w:r w:rsidRPr="00C44AD7">
              <w:rPr>
                <w:rStyle w:val="afa"/>
              </w:rPr>
              <w:t xml:space="preserve"> </w:t>
            </w:r>
            <w:r w:rsidRPr="00C44AD7">
              <w:rPr>
                <w:rStyle w:val="product-spec-itemvalue-inner"/>
              </w:rPr>
              <w:t>7.1CH, HDA</w:t>
            </w:r>
            <w:r w:rsidRPr="00C44AD7">
              <w:rPr>
                <w:bCs/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bCs/>
                <w:sz w:val="22"/>
                <w:szCs w:val="22"/>
              </w:rPr>
              <w:t xml:space="preserve">наличие не менее одного интерфейса </w:t>
            </w:r>
            <w:r w:rsidRPr="00C44AD7">
              <w:rPr>
                <w:bCs/>
                <w:sz w:val="22"/>
                <w:szCs w:val="22"/>
                <w:lang w:val="en-US"/>
              </w:rPr>
              <w:t>Ethernet</w:t>
            </w:r>
            <w:r w:rsidRPr="00C44AD7">
              <w:rPr>
                <w:bCs/>
                <w:sz w:val="22"/>
                <w:szCs w:val="22"/>
              </w:rPr>
              <w:t xml:space="preserve"> 1000 Мбит/сек;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интерфейсов - не м</w:t>
            </w:r>
            <w:r>
              <w:rPr>
                <w:sz w:val="22"/>
                <w:szCs w:val="22"/>
              </w:rPr>
              <w:t xml:space="preserve">енее 8 разъемов USB, из них: не менее </w:t>
            </w:r>
            <w:r w:rsidRPr="00C44AD7">
              <w:rPr>
                <w:sz w:val="22"/>
                <w:szCs w:val="22"/>
              </w:rPr>
              <w:t>2 разъем</w:t>
            </w:r>
            <w:r>
              <w:rPr>
                <w:sz w:val="22"/>
                <w:szCs w:val="22"/>
              </w:rPr>
              <w:t>ов</w:t>
            </w:r>
            <w:r w:rsidRPr="00C44AD7">
              <w:rPr>
                <w:sz w:val="22"/>
                <w:szCs w:val="22"/>
              </w:rPr>
              <w:t xml:space="preserve"> версии </w:t>
            </w:r>
            <w:r w:rsidRPr="00C44AD7">
              <w:rPr>
                <w:sz w:val="22"/>
                <w:szCs w:val="22"/>
                <w:lang w:val="en-US"/>
              </w:rPr>
              <w:t>USB</w:t>
            </w:r>
            <w:r w:rsidRPr="00C44AD7">
              <w:rPr>
                <w:sz w:val="22"/>
                <w:szCs w:val="22"/>
              </w:rPr>
              <w:t xml:space="preserve"> 3.0, не менее 2 портов </w:t>
            </w:r>
            <w:r w:rsidRPr="00C44AD7">
              <w:rPr>
                <w:sz w:val="22"/>
                <w:szCs w:val="22"/>
                <w:lang w:val="en-US"/>
              </w:rPr>
              <w:t>PS</w:t>
            </w:r>
            <w:r w:rsidRPr="00C44AD7">
              <w:rPr>
                <w:sz w:val="22"/>
                <w:szCs w:val="22"/>
              </w:rPr>
              <w:t xml:space="preserve">/2 (клавиатура и мышь), не менее 1 порта </w:t>
            </w:r>
            <w:r w:rsidRPr="00C44AD7">
              <w:rPr>
                <w:sz w:val="22"/>
                <w:szCs w:val="22"/>
                <w:lang w:val="en-US"/>
              </w:rPr>
              <w:t>DVI</w:t>
            </w:r>
            <w:r w:rsidRPr="00C44AD7">
              <w:rPr>
                <w:sz w:val="22"/>
                <w:szCs w:val="22"/>
              </w:rPr>
              <w:t xml:space="preserve">, не менее 1 порта </w:t>
            </w:r>
            <w:r w:rsidRPr="00C44AD7">
              <w:rPr>
                <w:sz w:val="22"/>
                <w:szCs w:val="22"/>
                <w:lang w:val="en-US"/>
              </w:rPr>
              <w:t>D</w:t>
            </w:r>
            <w:r w:rsidRPr="00C44AD7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  <w:lang w:val="en-US"/>
              </w:rPr>
              <w:t>Sub</w:t>
            </w:r>
            <w:r w:rsidRPr="00C44AD7">
              <w:rPr>
                <w:sz w:val="22"/>
                <w:szCs w:val="22"/>
              </w:rPr>
              <w:t xml:space="preserve">, не менее 1 24-контактного разъема </w:t>
            </w:r>
            <w:r w:rsidRPr="00C44AD7">
              <w:rPr>
                <w:sz w:val="22"/>
                <w:szCs w:val="22"/>
                <w:lang w:val="en-US"/>
              </w:rPr>
              <w:t>ATX</w:t>
            </w:r>
            <w:r>
              <w:rPr>
                <w:sz w:val="22"/>
                <w:szCs w:val="22"/>
              </w:rPr>
              <w:t>-разъема, не менее 1                         4-контактного</w:t>
            </w:r>
            <w:r w:rsidRPr="00C44AD7">
              <w:rPr>
                <w:sz w:val="22"/>
                <w:szCs w:val="22"/>
              </w:rPr>
              <w:t xml:space="preserve"> разъема </w:t>
            </w:r>
            <w:r w:rsidRPr="00C44AD7">
              <w:rPr>
                <w:sz w:val="22"/>
                <w:szCs w:val="22"/>
                <w:lang w:val="en-US"/>
              </w:rPr>
              <w:t>ATX</w:t>
            </w:r>
            <w:r w:rsidRPr="00C44AD7">
              <w:rPr>
                <w:sz w:val="22"/>
                <w:szCs w:val="22"/>
              </w:rPr>
              <w:t xml:space="preserve"> 12В, не менее 3-х аудио разъёмов (</w:t>
            </w:r>
            <w:r w:rsidRPr="00C44AD7">
              <w:rPr>
                <w:sz w:val="22"/>
                <w:szCs w:val="22"/>
                <w:lang w:val="en-US"/>
              </w:rPr>
              <w:t>Line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In</w:t>
            </w:r>
            <w:r w:rsidRPr="00C44AD7">
              <w:rPr>
                <w:sz w:val="22"/>
                <w:szCs w:val="22"/>
              </w:rPr>
              <w:t xml:space="preserve">, </w:t>
            </w:r>
            <w:r w:rsidRPr="00C44AD7">
              <w:rPr>
                <w:sz w:val="22"/>
                <w:szCs w:val="22"/>
                <w:lang w:val="en-US"/>
              </w:rPr>
              <w:t>Line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Out</w:t>
            </w:r>
            <w:r w:rsidRPr="00C44AD7">
              <w:rPr>
                <w:sz w:val="22"/>
                <w:szCs w:val="22"/>
              </w:rPr>
              <w:t xml:space="preserve">, </w:t>
            </w:r>
            <w:proofErr w:type="spellStart"/>
            <w:r w:rsidRPr="00C44AD7">
              <w:rPr>
                <w:sz w:val="22"/>
                <w:szCs w:val="22"/>
                <w:lang w:val="en-US"/>
              </w:rPr>
              <w:t>Mic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In</w:t>
            </w:r>
            <w:r w:rsidRPr="00C44AD7">
              <w:rPr>
                <w:sz w:val="22"/>
                <w:szCs w:val="22"/>
              </w:rPr>
              <w:t>);</w:t>
            </w:r>
            <w:proofErr w:type="gramEnd"/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наличие функции </w:t>
            </w:r>
            <w:proofErr w:type="spellStart"/>
            <w:r w:rsidRPr="00C44AD7">
              <w:rPr>
                <w:sz w:val="22"/>
                <w:szCs w:val="22"/>
              </w:rPr>
              <w:t>Desktop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Management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Interface</w:t>
            </w:r>
            <w:proofErr w:type="spellEnd"/>
            <w:r w:rsidRPr="00C44AD7">
              <w:rPr>
                <w:sz w:val="22"/>
                <w:szCs w:val="22"/>
              </w:rPr>
              <w:t xml:space="preserve"> версии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2.0</w:t>
            </w:r>
            <w:r w:rsidR="00F65353">
              <w:rPr>
                <w:sz w:val="22"/>
                <w:szCs w:val="22"/>
              </w:rPr>
              <w:t>.</w:t>
            </w:r>
          </w:p>
          <w:p w:rsidR="00873216" w:rsidRPr="00C44AD7" w:rsidRDefault="00F65353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Процессор: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1 (один) установленный процессор с разъемом типа LGA1150;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частота ядер -  не менее 3,7 ГГц</w:t>
            </w:r>
            <w:proofErr w:type="gramStart"/>
            <w:r w:rsidRPr="00C44AD7">
              <w:rPr>
                <w:sz w:val="22"/>
                <w:szCs w:val="22"/>
              </w:rPr>
              <w:t xml:space="preserve"> ;</w:t>
            </w:r>
            <w:proofErr w:type="gramEnd"/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количество ядер - не менее 2;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потоков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</w:t>
            </w:r>
            <w:r w:rsidRPr="00C44AD7">
              <w:rPr>
                <w:sz w:val="22"/>
                <w:szCs w:val="22"/>
                <w:lang w:val="en-US"/>
              </w:rPr>
              <w:t>4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техпроцесс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более 22 нм;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максимальный объем графической системы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 Гб;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размер кэша первого уровня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не менее 64 Кб;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размер кэша второго уровня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не менее 512 Кб;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размер кэша третьего уровня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не менее 4096 Кб;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 поддерживаемой оперативной памяти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DDR3 </w:t>
            </w:r>
            <w:r w:rsidRPr="00C44AD7">
              <w:rPr>
                <w:sz w:val="22"/>
                <w:szCs w:val="22"/>
                <w:lang w:val="en-US"/>
              </w:rPr>
              <w:t>DIMM</w:t>
            </w:r>
            <w:r w:rsidRPr="00C44AD7">
              <w:rPr>
                <w:sz w:val="22"/>
                <w:szCs w:val="22"/>
              </w:rPr>
              <w:t xml:space="preserve"> 1600 Гц; 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максимальный объем поддерживаемой оперативной памяти - не менее 32Гб, поддержка двухканального режима;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поддержка набора команд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64 бит;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lang w:val="en-US"/>
              </w:rPr>
            </w:pPr>
            <w:r w:rsidRPr="00C44AD7">
              <w:rPr>
                <w:sz w:val="22"/>
                <w:szCs w:val="22"/>
              </w:rPr>
              <w:t>поддержка</w:t>
            </w:r>
            <w:r w:rsidRPr="00C44AD7">
              <w:rPr>
                <w:sz w:val="22"/>
                <w:szCs w:val="22"/>
                <w:lang w:val="en-US"/>
              </w:rPr>
              <w:t xml:space="preserve"> Hyper-</w:t>
            </w:r>
            <w:proofErr w:type="spellStart"/>
            <w:r w:rsidRPr="00C44AD7">
              <w:rPr>
                <w:sz w:val="22"/>
                <w:szCs w:val="22"/>
                <w:lang w:val="en-US"/>
              </w:rPr>
              <w:t>Threading,Virtualization</w:t>
            </w:r>
            <w:proofErr w:type="spellEnd"/>
            <w:r w:rsidRPr="00C44AD7">
              <w:rPr>
                <w:sz w:val="22"/>
                <w:szCs w:val="22"/>
                <w:lang w:val="en-US"/>
              </w:rPr>
              <w:t xml:space="preserve"> Technology,</w:t>
            </w:r>
            <w:r w:rsidRPr="00C44AD7">
              <w:rPr>
                <w:rStyle w:val="product-spec-itemname-inner"/>
                <w:lang w:val="en-US"/>
              </w:rPr>
              <w:t xml:space="preserve"> </w:t>
            </w:r>
            <w:r w:rsidRPr="00C44AD7">
              <w:rPr>
                <w:rStyle w:val="product-spec-itemname-inner"/>
                <w:sz w:val="22"/>
                <w:szCs w:val="22"/>
                <w:lang w:val="en-US"/>
              </w:rPr>
              <w:t>AMD64/EM64T, NX Bit</w:t>
            </w:r>
            <w:r w:rsidRPr="00C44AD7">
              <w:rPr>
                <w:sz w:val="22"/>
                <w:szCs w:val="22"/>
                <w:lang w:val="en-US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lang w:val="en-US"/>
              </w:rPr>
            </w:pPr>
            <w:r w:rsidRPr="00C44AD7">
              <w:rPr>
                <w:sz w:val="22"/>
                <w:szCs w:val="22"/>
              </w:rPr>
              <w:t>инструкции</w:t>
            </w:r>
            <w:r w:rsidRPr="00C44AD7">
              <w:rPr>
                <w:sz w:val="22"/>
                <w:szCs w:val="22"/>
                <w:lang w:val="en-US"/>
              </w:rPr>
              <w:t xml:space="preserve"> - </w:t>
            </w:r>
            <w:r w:rsidRPr="00C44AD7">
              <w:rPr>
                <w:rStyle w:val="product-spec-itemvalue-inner"/>
                <w:sz w:val="22"/>
                <w:szCs w:val="22"/>
                <w:lang w:val="en-US"/>
              </w:rPr>
              <w:t>MMX, SSE, SSE2, SSE3, SSE4</w:t>
            </w:r>
            <w:r w:rsidRPr="00C44AD7">
              <w:rPr>
                <w:lang w:val="en-US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lang w:val="en-US"/>
              </w:rPr>
            </w:pPr>
            <w:r w:rsidRPr="00C44AD7">
              <w:rPr>
                <w:sz w:val="22"/>
                <w:szCs w:val="22"/>
              </w:rPr>
              <w:t xml:space="preserve">тепловыделение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более 54 Вт.</w:t>
            </w:r>
          </w:p>
          <w:p w:rsidR="00873216" w:rsidRPr="005628AD" w:rsidRDefault="00873216" w:rsidP="00643EA3">
            <w:pPr>
              <w:tabs>
                <w:tab w:val="left" w:pos="546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  <w:u w:val="single"/>
              </w:rPr>
              <w:t>Кулер процессорный</w:t>
            </w:r>
            <w:r w:rsidR="005628AD" w:rsidRPr="005628AD">
              <w:rPr>
                <w:sz w:val="22"/>
                <w:szCs w:val="22"/>
              </w:rPr>
              <w:t>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</w:pPr>
            <w:proofErr w:type="gramStart"/>
            <w:r w:rsidRPr="00C44AD7">
              <w:rPr>
                <w:sz w:val="22"/>
                <w:szCs w:val="22"/>
              </w:rPr>
              <w:t>поддерживаемые</w:t>
            </w:r>
            <w:proofErr w:type="gramEnd"/>
            <w:r w:rsidRPr="00C44AD7">
              <w:rPr>
                <w:sz w:val="22"/>
                <w:szCs w:val="22"/>
              </w:rPr>
              <w:t xml:space="preserve"> сокеты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rStyle w:val="product-spec-itemvalue-inner"/>
              </w:rPr>
              <w:t xml:space="preserve">совместимость с </w:t>
            </w:r>
            <w:r w:rsidRPr="00C44AD7">
              <w:rPr>
                <w:sz w:val="22"/>
                <w:szCs w:val="22"/>
              </w:rPr>
              <w:t>LGA1150</w:t>
            </w:r>
            <w:r w:rsidRPr="00C44AD7"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</w:pPr>
            <w:r w:rsidRPr="00C44AD7">
              <w:rPr>
                <w:sz w:val="22"/>
                <w:szCs w:val="22"/>
              </w:rPr>
              <w:t>поддержка функции широтно-импульсной модуляции;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 охлаждения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</w:t>
            </w:r>
            <w:proofErr w:type="gramStart"/>
            <w:r w:rsidRPr="00C44AD7">
              <w:rPr>
                <w:sz w:val="22"/>
                <w:szCs w:val="22"/>
              </w:rPr>
              <w:t>активное</w:t>
            </w:r>
            <w:proofErr w:type="gramEnd"/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материал радиатора </w:t>
            </w:r>
            <w:r w:rsidR="00F65353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алюминий+ медь;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вентиляторов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1;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размер вентилятора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100 мм;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скорость вращения вентиляторов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переменная, до 2400 </w:t>
            </w:r>
            <w:proofErr w:type="gramStart"/>
            <w:r w:rsidRPr="00C44AD7">
              <w:rPr>
                <w:sz w:val="22"/>
                <w:szCs w:val="22"/>
              </w:rPr>
              <w:t>об</w:t>
            </w:r>
            <w:proofErr w:type="gramEnd"/>
            <w:r w:rsidRPr="00C44AD7">
              <w:rPr>
                <w:sz w:val="22"/>
                <w:szCs w:val="22"/>
              </w:rPr>
              <w:t>/мин;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уровень шума - не более 27 дБ;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площадь поверхности радиатора - не менее 7900 см².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r w:rsidRPr="00C44AD7">
              <w:rPr>
                <w:sz w:val="22"/>
                <w:szCs w:val="22"/>
                <w:u w:val="single"/>
              </w:rPr>
              <w:t>Оперативная память</w:t>
            </w:r>
            <w:proofErr w:type="gramStart"/>
            <w:r w:rsidRPr="00C44AD7">
              <w:rPr>
                <w:sz w:val="22"/>
                <w:szCs w:val="22"/>
                <w:u w:val="single"/>
              </w:rPr>
              <w:t xml:space="preserve"> </w:t>
            </w:r>
            <w:r w:rsidR="00F65353">
              <w:rPr>
                <w:sz w:val="22"/>
                <w:szCs w:val="22"/>
                <w:u w:val="single"/>
              </w:rPr>
              <w:t>:</w:t>
            </w:r>
            <w:proofErr w:type="gramEnd"/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объем одной планки памяти </w:t>
            </w:r>
            <w:r w:rsidR="00F65353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8 Гб (общий объем </w:t>
            </w:r>
            <w:r w:rsidR="00F65353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4 Гб);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планок памятей </w:t>
            </w:r>
            <w:r w:rsidR="00F65353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более двух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 памяти - не ниже </w:t>
            </w:r>
            <w:r w:rsidRPr="00C44AD7">
              <w:rPr>
                <w:sz w:val="22"/>
                <w:szCs w:val="22"/>
                <w:lang w:val="en-US"/>
              </w:rPr>
              <w:t>DDR</w:t>
            </w:r>
            <w:r w:rsidRPr="00C44AD7">
              <w:rPr>
                <w:sz w:val="22"/>
                <w:szCs w:val="22"/>
              </w:rPr>
              <w:t xml:space="preserve">3 </w:t>
            </w:r>
            <w:r w:rsidRPr="00C44AD7">
              <w:rPr>
                <w:sz w:val="22"/>
                <w:szCs w:val="22"/>
                <w:lang w:val="en-US"/>
              </w:rPr>
              <w:t>DIMM</w:t>
            </w:r>
            <w:r w:rsidRPr="00C44AD7">
              <w:rPr>
                <w:sz w:val="22"/>
                <w:szCs w:val="22"/>
              </w:rPr>
              <w:t xml:space="preserve"> 240-контакный с частотой не менее 1600 </w:t>
            </w:r>
            <w:proofErr w:type="spellStart"/>
            <w:r w:rsidRPr="00C44AD7">
              <w:rPr>
                <w:sz w:val="22"/>
                <w:szCs w:val="22"/>
              </w:rPr>
              <w:t>Мгц</w:t>
            </w:r>
            <w:proofErr w:type="spellEnd"/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пропускная способность - не менее 12800 Мб/сек;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lang w:val="en-US"/>
              </w:rPr>
            </w:pPr>
            <w:r w:rsidRPr="00C44AD7">
              <w:rPr>
                <w:rStyle w:val="product-spec-itemname-inner"/>
                <w:sz w:val="22"/>
                <w:szCs w:val="22"/>
                <w:lang w:val="en-US"/>
              </w:rPr>
              <w:t xml:space="preserve">CAS Latency (CL) </w:t>
            </w:r>
            <w:r w:rsidR="00F65353" w:rsidRPr="00F65353">
              <w:rPr>
                <w:sz w:val="22"/>
                <w:szCs w:val="22"/>
                <w:lang w:val="en-US"/>
              </w:rPr>
              <w:t xml:space="preserve">- </w:t>
            </w:r>
            <w:r w:rsidRPr="00C44AD7">
              <w:rPr>
                <w:rStyle w:val="product-spec-itemname-inner"/>
                <w:sz w:val="22"/>
                <w:szCs w:val="22"/>
              </w:rPr>
              <w:t>не</w:t>
            </w:r>
            <w:r w:rsidRPr="00C44AD7">
              <w:rPr>
                <w:rStyle w:val="product-spec-itemname-inner"/>
                <w:sz w:val="22"/>
                <w:szCs w:val="22"/>
                <w:lang w:val="en-US"/>
              </w:rPr>
              <w:t xml:space="preserve"> </w:t>
            </w:r>
            <w:r w:rsidRPr="00C44AD7">
              <w:rPr>
                <w:rStyle w:val="product-spec-itemname-inner"/>
                <w:sz w:val="22"/>
                <w:szCs w:val="22"/>
              </w:rPr>
              <w:t>более</w:t>
            </w:r>
            <w:r w:rsidRPr="00C44AD7">
              <w:rPr>
                <w:rStyle w:val="product-spec-itemname-inner"/>
                <w:sz w:val="22"/>
                <w:szCs w:val="22"/>
                <w:lang w:val="en-US"/>
              </w:rPr>
              <w:t xml:space="preserve"> 11;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напряжение питания </w:t>
            </w:r>
            <w:r w:rsidR="00F65353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1,5 В</w:t>
            </w:r>
            <w:r w:rsidR="00F65353">
              <w:rPr>
                <w:sz w:val="22"/>
                <w:szCs w:val="22"/>
              </w:rPr>
              <w:t>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r w:rsidRPr="00C44AD7">
              <w:rPr>
                <w:sz w:val="22"/>
                <w:szCs w:val="22"/>
                <w:u w:val="single"/>
              </w:rPr>
              <w:t xml:space="preserve">Жёсткий диск </w:t>
            </w:r>
            <w:r w:rsidRPr="00C44AD7">
              <w:rPr>
                <w:sz w:val="22"/>
                <w:szCs w:val="22"/>
                <w:u w:val="single"/>
                <w:lang w:val="en-US"/>
              </w:rPr>
              <w:t>HHD</w:t>
            </w:r>
            <w:r w:rsidR="00F65353">
              <w:rPr>
                <w:sz w:val="22"/>
                <w:szCs w:val="22"/>
                <w:u w:val="single"/>
              </w:rPr>
              <w:t>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1 (один) установленный </w:t>
            </w:r>
            <w:r w:rsidRPr="00C44AD7">
              <w:rPr>
                <w:sz w:val="22"/>
                <w:szCs w:val="22"/>
                <w:lang w:val="en-US"/>
              </w:rPr>
              <w:t>HHD</w:t>
            </w:r>
            <w:r w:rsidRPr="00C44AD7">
              <w:rPr>
                <w:sz w:val="22"/>
                <w:szCs w:val="22"/>
              </w:rPr>
              <w:t xml:space="preserve">-диск объемом </w:t>
            </w:r>
            <w:r w:rsidR="005628AD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1000 Гб;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типовое применение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для настольного компьютера; 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форм-фактор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,5 дюймов"/>
              </w:smartTagPr>
              <w:r w:rsidRPr="00C44AD7">
                <w:rPr>
                  <w:sz w:val="22"/>
                  <w:szCs w:val="22"/>
                </w:rPr>
                <w:t>3,5 дюймов</w:t>
              </w:r>
            </w:smartTag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скорость вращения шпинделя - не менее 7200 </w:t>
            </w:r>
            <w:proofErr w:type="gramStart"/>
            <w:r w:rsidRPr="00C44AD7">
              <w:rPr>
                <w:sz w:val="22"/>
                <w:szCs w:val="22"/>
              </w:rPr>
              <w:t>об</w:t>
            </w:r>
            <w:proofErr w:type="gramEnd"/>
            <w:r w:rsidRPr="00C44AD7">
              <w:rPr>
                <w:sz w:val="22"/>
                <w:szCs w:val="22"/>
              </w:rPr>
              <w:t>/мин;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буфер памяти - не менее 64 Мб;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интерфейс подключения </w:t>
            </w:r>
            <w:r w:rsidRPr="00C44AD7">
              <w:rPr>
                <w:sz w:val="22"/>
                <w:szCs w:val="22"/>
                <w:lang w:val="en-US"/>
              </w:rPr>
              <w:t>SATA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пропускная способность и</w:t>
            </w:r>
            <w:r w:rsidR="005628AD">
              <w:rPr>
                <w:sz w:val="22"/>
                <w:szCs w:val="22"/>
              </w:rPr>
              <w:t>нтерфейса - не менее 6 Гбит/сек.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b/>
                <w:sz w:val="22"/>
                <w:szCs w:val="22"/>
              </w:rPr>
            </w:pPr>
            <w:r w:rsidRPr="00C44AD7">
              <w:rPr>
                <w:sz w:val="22"/>
                <w:szCs w:val="22"/>
                <w:u w:val="single"/>
              </w:rPr>
              <w:t xml:space="preserve">Привод </w:t>
            </w:r>
            <w:r w:rsidRPr="00C44AD7">
              <w:rPr>
                <w:sz w:val="22"/>
                <w:szCs w:val="22"/>
                <w:u w:val="single"/>
                <w:lang w:val="en-US"/>
              </w:rPr>
              <w:t>DVD</w:t>
            </w:r>
            <w:r w:rsidRPr="00C44AD7">
              <w:rPr>
                <w:sz w:val="22"/>
                <w:szCs w:val="22"/>
                <w:u w:val="single"/>
              </w:rPr>
              <w:t>-</w:t>
            </w:r>
            <w:r w:rsidRPr="00C44AD7">
              <w:rPr>
                <w:sz w:val="22"/>
                <w:szCs w:val="22"/>
                <w:u w:val="single"/>
                <w:lang w:val="en-US"/>
              </w:rPr>
              <w:t>RW</w:t>
            </w:r>
            <w:r w:rsidR="005628AD">
              <w:rPr>
                <w:b/>
                <w:sz w:val="22"/>
                <w:szCs w:val="22"/>
              </w:rPr>
              <w:t>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</w:pPr>
            <w:r w:rsidRPr="00C44AD7">
              <w:rPr>
                <w:sz w:val="22"/>
                <w:szCs w:val="22"/>
              </w:rPr>
              <w:t>1 (один) установленный привод;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jc w:val="both"/>
            </w:pPr>
            <w:r>
              <w:t>м</w:t>
            </w:r>
            <w:r w:rsidR="00873216" w:rsidRPr="00C44AD7">
              <w:t xml:space="preserve">аксимальная скорость записи: CD-R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 xml:space="preserve">не ниже 48x,  CD-RW </w:t>
            </w:r>
            <w:r>
              <w:rPr>
                <w:sz w:val="22"/>
                <w:szCs w:val="22"/>
              </w:rPr>
              <w:t xml:space="preserve">- </w:t>
            </w:r>
            <w:r>
              <w:t xml:space="preserve">не ниже 32x, </w:t>
            </w:r>
            <w:r w:rsidR="00873216" w:rsidRPr="00C44AD7">
              <w:t>DVD-R не ниже 22x,  DVD-R DL</w:t>
            </w:r>
            <w:r>
              <w:t xml:space="preserve"> </w:t>
            </w:r>
            <w:r>
              <w:rPr>
                <w:sz w:val="22"/>
                <w:szCs w:val="22"/>
              </w:rPr>
              <w:t>-</w:t>
            </w:r>
            <w:r w:rsidR="00873216" w:rsidRPr="00C44AD7">
              <w:t xml:space="preserve"> не ниже 8x,  DVD-RW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 xml:space="preserve">не ниже 6x, DVD+R </w:t>
            </w:r>
            <w:r>
              <w:rPr>
                <w:sz w:val="22"/>
                <w:szCs w:val="22"/>
              </w:rPr>
              <w:t>-</w:t>
            </w:r>
            <w:r w:rsidR="00873216" w:rsidRPr="00C44AD7">
              <w:t xml:space="preserve">не ниже 22x,  DVD+R DL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>не ниже 8x,  DVD+RW</w:t>
            </w:r>
            <w:r>
              <w:t xml:space="preserve"> </w:t>
            </w:r>
            <w:r>
              <w:rPr>
                <w:sz w:val="22"/>
                <w:szCs w:val="22"/>
              </w:rPr>
              <w:t>-</w:t>
            </w:r>
            <w:r w:rsidR="00873216" w:rsidRPr="00C44AD7">
              <w:t xml:space="preserve"> не ниже 8x,  DVD-RAM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 xml:space="preserve">не ниже 12x; 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t>м</w:t>
            </w:r>
            <w:r w:rsidR="00873216" w:rsidRPr="00C44AD7">
              <w:t xml:space="preserve">аксимальная скорость чтения: CD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 xml:space="preserve">не ниже 48x, DVD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>не ниже 16x;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t>в</w:t>
            </w:r>
            <w:r w:rsidR="00873216" w:rsidRPr="00C44AD7">
              <w:t>ремя доступа в режиме чтения</w:t>
            </w:r>
            <w:r>
              <w:t>:</w:t>
            </w:r>
            <w:r w:rsidR="00873216" w:rsidRPr="00C44AD7">
              <w:t xml:space="preserve"> CD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>не более 130 мс;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t>в</w:t>
            </w:r>
            <w:r w:rsidR="00873216" w:rsidRPr="00C44AD7">
              <w:t>ремя доступа в режиме чтения</w:t>
            </w:r>
            <w:r>
              <w:t>:</w:t>
            </w:r>
            <w:r w:rsidR="00873216" w:rsidRPr="00C44AD7">
              <w:t xml:space="preserve"> DVD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>не более 150 мс;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интерфейс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  <w:lang w:val="en-US"/>
              </w:rPr>
              <w:t xml:space="preserve"> SATA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 цвет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чёрный.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proofErr w:type="spellStart"/>
            <w:r w:rsidRPr="00C44AD7">
              <w:rPr>
                <w:sz w:val="22"/>
                <w:szCs w:val="22"/>
                <w:u w:val="single"/>
              </w:rPr>
              <w:t>Картридер</w:t>
            </w:r>
            <w:proofErr w:type="spellEnd"/>
            <w:r w:rsidR="005628AD">
              <w:rPr>
                <w:sz w:val="22"/>
                <w:szCs w:val="22"/>
                <w:u w:val="single"/>
              </w:rPr>
              <w:t>: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</w:pPr>
            <w:r>
              <w:t>т</w:t>
            </w:r>
            <w:r w:rsidR="00873216" w:rsidRPr="00C44AD7">
              <w:t xml:space="preserve">ип подключения </w:t>
            </w:r>
            <w:r>
              <w:rPr>
                <w:sz w:val="22"/>
                <w:szCs w:val="22"/>
              </w:rPr>
              <w:t>–</w:t>
            </w:r>
            <w:r w:rsidR="00873216" w:rsidRPr="00C44AD7">
              <w:t xml:space="preserve"> внутренний</w:t>
            </w:r>
            <w:r>
              <w:t>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</w:pPr>
            <w:r>
              <w:t>и</w:t>
            </w:r>
            <w:r w:rsidR="00873216" w:rsidRPr="00C44AD7">
              <w:t xml:space="preserve">нтерфейс </w:t>
            </w:r>
            <w:r>
              <w:rPr>
                <w:sz w:val="22"/>
                <w:szCs w:val="22"/>
              </w:rPr>
              <w:t>-</w:t>
            </w:r>
            <w:r w:rsidR="00873216" w:rsidRPr="00C44AD7">
              <w:t xml:space="preserve"> USB версии не ниже 2.0</w:t>
            </w:r>
            <w:r>
              <w:t>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</w:pPr>
            <w:r>
              <w:t>с</w:t>
            </w:r>
            <w:r w:rsidR="00873216" w:rsidRPr="00C44AD7">
              <w:t xml:space="preserve">корость передачи данных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t>не менее 480 Мбит/сек</w:t>
            </w:r>
            <w:r>
              <w:t>;</w:t>
            </w:r>
          </w:p>
          <w:p w:rsidR="00873216" w:rsidRPr="005628AD" w:rsidRDefault="005628AD" w:rsidP="005628A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t>т</w:t>
            </w:r>
            <w:r w:rsidR="00873216" w:rsidRPr="00C44AD7">
              <w:t xml:space="preserve">ипы поддерживающих карт: SD, SDHC, </w:t>
            </w:r>
            <w:proofErr w:type="spellStart"/>
            <w:r w:rsidR="00873216" w:rsidRPr="00C44AD7">
              <w:t>MicroSD</w:t>
            </w:r>
            <w:proofErr w:type="spellEnd"/>
            <w:r w:rsidR="00873216" w:rsidRPr="00C44AD7">
              <w:t>/</w:t>
            </w:r>
            <w:proofErr w:type="spellStart"/>
            <w:r w:rsidR="00873216" w:rsidRPr="00C44AD7">
              <w:t>TransFlash</w:t>
            </w:r>
            <w:proofErr w:type="spellEnd"/>
            <w:r w:rsidR="00873216" w:rsidRPr="00C44AD7">
              <w:t xml:space="preserve">, </w:t>
            </w:r>
            <w:proofErr w:type="spellStart"/>
            <w:r w:rsidR="00873216" w:rsidRPr="00C44AD7">
              <w:t>Micro</w:t>
            </w:r>
            <w:proofErr w:type="spellEnd"/>
            <w:r w:rsidR="00873216" w:rsidRPr="00C44AD7">
              <w:t xml:space="preserve"> SDHC, </w:t>
            </w:r>
            <w:proofErr w:type="spellStart"/>
            <w:r w:rsidR="00873216" w:rsidRPr="00C44AD7">
              <w:t>MiniSD</w:t>
            </w:r>
            <w:proofErr w:type="spellEnd"/>
            <w:r w:rsidR="00873216" w:rsidRPr="00C44AD7">
              <w:t xml:space="preserve"> и </w:t>
            </w:r>
            <w:proofErr w:type="spellStart"/>
            <w:r w:rsidR="00873216" w:rsidRPr="00C44AD7">
              <w:t>Mini</w:t>
            </w:r>
            <w:proofErr w:type="spellEnd"/>
            <w:r w:rsidR="00873216" w:rsidRPr="00C44AD7">
              <w:t xml:space="preserve"> SDHC, MMC, RS-MMC и MMC </w:t>
            </w:r>
            <w:proofErr w:type="spellStart"/>
            <w:r w:rsidR="00873216" w:rsidRPr="00C44AD7">
              <w:t>micro</w:t>
            </w:r>
            <w:proofErr w:type="spellEnd"/>
            <w:r w:rsidR="00873216" w:rsidRPr="00C44AD7">
              <w:t xml:space="preserve">, </w:t>
            </w:r>
            <w:proofErr w:type="spellStart"/>
            <w:r w:rsidR="00873216" w:rsidRPr="00C44AD7">
              <w:t>CompactFlash</w:t>
            </w:r>
            <w:proofErr w:type="spellEnd"/>
            <w:r w:rsidR="00873216" w:rsidRPr="00C44AD7">
              <w:t xml:space="preserve"> </w:t>
            </w:r>
            <w:proofErr w:type="spellStart"/>
            <w:r w:rsidR="00873216" w:rsidRPr="00C44AD7">
              <w:t>Type</w:t>
            </w:r>
            <w:proofErr w:type="spellEnd"/>
            <w:r w:rsidR="00873216" w:rsidRPr="00C44AD7">
              <w:t xml:space="preserve"> I/II, MS PRO </w:t>
            </w:r>
            <w:proofErr w:type="spellStart"/>
            <w:r w:rsidR="00873216" w:rsidRPr="00C44AD7">
              <w:t>Duo</w:t>
            </w:r>
            <w:proofErr w:type="spellEnd"/>
            <w:r w:rsidR="00873216" w:rsidRPr="00C44AD7">
              <w:t xml:space="preserve">, MS PRO-HG </w:t>
            </w:r>
            <w:proofErr w:type="spellStart"/>
            <w:r w:rsidR="00873216" w:rsidRPr="00C44AD7">
              <w:t>Duo</w:t>
            </w:r>
            <w:proofErr w:type="spellEnd"/>
            <w:r w:rsidR="00873216" w:rsidRPr="00C44AD7">
              <w:t xml:space="preserve">, HS MS, </w:t>
            </w:r>
            <w:proofErr w:type="spellStart"/>
            <w:r w:rsidR="00873216" w:rsidRPr="00C44AD7">
              <w:t>Memory</w:t>
            </w:r>
            <w:proofErr w:type="spellEnd"/>
            <w:r w:rsidR="00873216" w:rsidRPr="00C44AD7">
              <w:t xml:space="preserve"> </w:t>
            </w:r>
            <w:proofErr w:type="spellStart"/>
            <w:r w:rsidR="00873216" w:rsidRPr="00C44AD7">
              <w:t>Stick</w:t>
            </w:r>
            <w:proofErr w:type="spellEnd"/>
            <w:r w:rsidR="00873216" w:rsidRPr="00C44AD7">
              <w:t xml:space="preserve"> </w:t>
            </w:r>
            <w:proofErr w:type="spellStart"/>
            <w:r w:rsidR="00873216" w:rsidRPr="00C44AD7">
              <w:t>Micro</w:t>
            </w:r>
            <w:proofErr w:type="spellEnd"/>
            <w:r w:rsidR="00873216" w:rsidRPr="00C44AD7">
              <w:t xml:space="preserve"> (M2), </w:t>
            </w:r>
            <w:proofErr w:type="spellStart"/>
            <w:r w:rsidR="00873216" w:rsidRPr="00C44AD7">
              <w:t>xD-Picture</w:t>
            </w:r>
            <w:proofErr w:type="spellEnd"/>
            <w:r w:rsidR="00873216" w:rsidRPr="00C44AD7">
              <w:t xml:space="preserve"> (</w:t>
            </w:r>
            <w:proofErr w:type="spellStart"/>
            <w:r w:rsidR="00873216" w:rsidRPr="00C44AD7">
              <w:t>M-Type</w:t>
            </w:r>
            <w:proofErr w:type="spellEnd"/>
            <w:r w:rsidR="00873216" w:rsidRPr="00C44AD7">
              <w:t xml:space="preserve">, </w:t>
            </w:r>
            <w:proofErr w:type="spellStart"/>
            <w:r w:rsidR="00873216" w:rsidRPr="00C44AD7">
              <w:t>H-Type</w:t>
            </w:r>
            <w:proofErr w:type="spellEnd"/>
            <w:r w:rsidR="00873216" w:rsidRPr="00C44AD7">
              <w:t>)</w:t>
            </w:r>
            <w:r>
              <w:t>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  <w:u w:val="single"/>
              </w:rPr>
            </w:pPr>
            <w:r w:rsidRPr="00C44AD7">
              <w:rPr>
                <w:sz w:val="22"/>
                <w:szCs w:val="22"/>
                <w:u w:val="single"/>
              </w:rPr>
              <w:t>Корпус</w:t>
            </w:r>
            <w:r w:rsidR="005628AD">
              <w:rPr>
                <w:sz w:val="22"/>
                <w:szCs w:val="22"/>
                <w:u w:val="single"/>
              </w:rPr>
              <w:t>: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форм-фактор </w:t>
            </w:r>
            <w:r w:rsidRPr="00C44AD7">
              <w:rPr>
                <w:sz w:val="22"/>
                <w:szCs w:val="22"/>
                <w:lang w:val="en-US"/>
              </w:rPr>
              <w:t>ATX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типоразмер - </w:t>
            </w:r>
            <w:proofErr w:type="spellStart"/>
            <w:r w:rsidRPr="00C44AD7">
              <w:rPr>
                <w:rStyle w:val="product-spec-itemvalue-inner"/>
                <w:sz w:val="22"/>
                <w:szCs w:val="22"/>
              </w:rPr>
              <w:t>Midi-Tower</w:t>
            </w:r>
            <w:proofErr w:type="spellEnd"/>
            <w:r w:rsidRPr="00C44AD7">
              <w:rPr>
                <w:rStyle w:val="product-spec-itemvalue-inner"/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материал корпуса </w:t>
            </w:r>
            <w:r w:rsidR="005628AD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сталь стандарт SECC;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ребер жесткости;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компонентов для организации  укладки шлейфов;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индикаторов включения питания системного блока и работы жёсткого диска;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разъёмы на передней панели - не менее 2 разъёма </w:t>
            </w:r>
            <w:r w:rsidRPr="00C44AD7">
              <w:rPr>
                <w:sz w:val="22"/>
                <w:szCs w:val="22"/>
                <w:lang w:val="en-US"/>
              </w:rPr>
              <w:t>USB</w:t>
            </w:r>
            <w:r w:rsidRPr="00C44AD7">
              <w:rPr>
                <w:sz w:val="22"/>
                <w:szCs w:val="22"/>
              </w:rPr>
              <w:t xml:space="preserve">,  наличие разъемов </w:t>
            </w:r>
            <w:r w:rsidR="005628AD">
              <w:rPr>
                <w:sz w:val="22"/>
                <w:szCs w:val="22"/>
              </w:rPr>
              <w:t xml:space="preserve">для </w:t>
            </w:r>
            <w:r w:rsidRPr="00C44AD7">
              <w:rPr>
                <w:sz w:val="22"/>
                <w:szCs w:val="22"/>
              </w:rPr>
              <w:t>наушник</w:t>
            </w:r>
            <w:r w:rsidR="005628AD">
              <w:rPr>
                <w:sz w:val="22"/>
                <w:szCs w:val="22"/>
              </w:rPr>
              <w:t>ов</w:t>
            </w:r>
            <w:r w:rsidRPr="00C44AD7">
              <w:rPr>
                <w:sz w:val="22"/>
                <w:szCs w:val="22"/>
              </w:rPr>
              <w:t xml:space="preserve"> и микрофон</w:t>
            </w:r>
            <w:r w:rsidR="005628AD">
              <w:rPr>
                <w:sz w:val="22"/>
                <w:szCs w:val="22"/>
              </w:rPr>
              <w:t>а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число отсеков для внутренних устройств  3,5</w:t>
            </w:r>
            <w:r w:rsidR="005628AD" w:rsidRPr="00C44AD7">
              <w:rPr>
                <w:sz w:val="22"/>
                <w:szCs w:val="22"/>
              </w:rPr>
              <w:t>"</w:t>
            </w:r>
            <w:r w:rsidRPr="00C44AD7">
              <w:rPr>
                <w:sz w:val="22"/>
                <w:szCs w:val="22"/>
              </w:rPr>
              <w:t xml:space="preserve">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2;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число отсеков для внешних 5,25"-дюймовых устройств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5;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число отсеков для внешних 3,5"-дюймовых устройств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3;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отсеки 2,5</w:t>
            </w:r>
            <w:r w:rsidR="005628AD" w:rsidRPr="00C44AD7">
              <w:rPr>
                <w:sz w:val="22"/>
                <w:szCs w:val="22"/>
              </w:rPr>
              <w:t>"</w:t>
            </w:r>
            <w:r w:rsidRPr="00C44AD7">
              <w:rPr>
                <w:sz w:val="22"/>
                <w:szCs w:val="22"/>
              </w:rPr>
              <w:t xml:space="preserve"> - комбинированные;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слотов расширения на задней панели корпуса </w:t>
            </w:r>
            <w:r w:rsidR="005628AD"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6;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замка с ключами, блокирующего кнопку питания системного блока;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датчика вскрытия;</w:t>
            </w:r>
          </w:p>
          <w:p w:rsidR="00873216" w:rsidRPr="00C44AD7" w:rsidRDefault="00873216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дверцы скрывающей разъемы передней панели;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73216" w:rsidRPr="00C44AD7">
              <w:rPr>
                <w:sz w:val="22"/>
                <w:szCs w:val="22"/>
              </w:rPr>
              <w:t>аличие возможности установки вентилятора на передней панели корпуса для охлаждения жёстких дисков не менее 120x120 мм 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73216" w:rsidRPr="00C44AD7">
              <w:rPr>
                <w:sz w:val="22"/>
                <w:szCs w:val="22"/>
              </w:rPr>
              <w:t>аличие возможности установки дополнительных вентиляторов: 140x140 мм или 120x120 мм</w:t>
            </w:r>
            <w:r>
              <w:rPr>
                <w:sz w:val="22"/>
                <w:szCs w:val="22"/>
              </w:rPr>
              <w:t>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73216" w:rsidRPr="00C44AD7">
              <w:rPr>
                <w:sz w:val="22"/>
                <w:szCs w:val="22"/>
              </w:rPr>
              <w:t xml:space="preserve">рая корпуса должны быть </w:t>
            </w:r>
            <w:proofErr w:type="spellStart"/>
            <w:r w:rsidR="00873216" w:rsidRPr="00C44AD7">
              <w:rPr>
                <w:sz w:val="22"/>
                <w:szCs w:val="22"/>
              </w:rPr>
              <w:t>завальцованы</w:t>
            </w:r>
            <w:proofErr w:type="spellEnd"/>
            <w:r w:rsidR="00873216" w:rsidRPr="00C44AD7">
              <w:rPr>
                <w:sz w:val="22"/>
                <w:szCs w:val="22"/>
              </w:rPr>
              <w:t>;</w:t>
            </w:r>
          </w:p>
          <w:p w:rsidR="00873216" w:rsidRPr="00C44AD7" w:rsidRDefault="005628AD" w:rsidP="005628AD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73216" w:rsidRPr="00C44AD7">
              <w:rPr>
                <w:sz w:val="22"/>
                <w:szCs w:val="22"/>
              </w:rPr>
              <w:t>аличие механического фиксатора кабеля питания на блоке питания (для защиты от самопроизвольного отключения кабеля);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толщина металла стенок корпуса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0,5 мм;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размещение блока питания: сверху, с забором воздуха через фильтр снаружи корпуса;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rStyle w:val="product-spec-itemvalue-inner"/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возможность снятия двух стенок, наличие переходников </w:t>
            </w:r>
            <w:r w:rsidRPr="00C44AD7">
              <w:rPr>
                <w:rStyle w:val="product-spec-itemvalue-inner"/>
                <w:sz w:val="22"/>
                <w:szCs w:val="22"/>
              </w:rPr>
              <w:t>для установки в отсек 5.25" устройств 3.5/2.5";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rStyle w:val="product-spec-itemvalue-inner"/>
                <w:sz w:val="22"/>
                <w:szCs w:val="22"/>
              </w:rPr>
            </w:pPr>
            <w:r w:rsidRPr="00C44AD7">
              <w:rPr>
                <w:rStyle w:val="product-spec-itemvalue-inner"/>
                <w:sz w:val="22"/>
                <w:szCs w:val="22"/>
              </w:rPr>
              <w:t xml:space="preserve">толщина металла стенок корпуса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rStyle w:val="product-spec-itemvalue-inner"/>
                <w:sz w:val="22"/>
                <w:szCs w:val="22"/>
              </w:rPr>
              <w:t>не менее 0,5 мм;</w:t>
            </w:r>
          </w:p>
          <w:p w:rsidR="00873216" w:rsidRPr="00C44AD7" w:rsidRDefault="00BF78C7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rStyle w:val="product-spec-itemvalue-inner"/>
                <w:sz w:val="22"/>
                <w:szCs w:val="22"/>
              </w:rPr>
            </w:pPr>
            <w:r>
              <w:rPr>
                <w:rStyle w:val="product-spec-itemvalue-inner"/>
                <w:sz w:val="22"/>
                <w:szCs w:val="22"/>
              </w:rPr>
              <w:t>р</w:t>
            </w:r>
            <w:r w:rsidR="00873216" w:rsidRPr="00C44AD7">
              <w:rPr>
                <w:rStyle w:val="product-spec-itemvalue-inner"/>
                <w:sz w:val="22"/>
                <w:szCs w:val="22"/>
              </w:rPr>
              <w:t>азмеры</w:t>
            </w:r>
            <w:r>
              <w:rPr>
                <w:rStyle w:val="product-spec-itemvalue-inner"/>
                <w:sz w:val="22"/>
                <w:szCs w:val="22"/>
              </w:rPr>
              <w:t xml:space="preserve"> </w:t>
            </w:r>
            <w:r w:rsidR="00873216" w:rsidRPr="00C44AD7">
              <w:rPr>
                <w:rStyle w:val="product-spec-itemvalue-inner"/>
                <w:sz w:val="22"/>
                <w:szCs w:val="22"/>
              </w:rPr>
              <w:t xml:space="preserve">(глубина х ширина х высота) </w:t>
            </w:r>
            <w:r>
              <w:rPr>
                <w:sz w:val="22"/>
                <w:szCs w:val="22"/>
              </w:rPr>
              <w:t xml:space="preserve">- </w:t>
            </w:r>
            <w:r w:rsidR="00873216" w:rsidRPr="00C44AD7">
              <w:rPr>
                <w:rStyle w:val="product-spec-itemvalue-inner"/>
                <w:sz w:val="22"/>
                <w:szCs w:val="22"/>
              </w:rPr>
              <w:t>не более 455 х 180 х</w:t>
            </w:r>
            <w:proofErr w:type="gramStart"/>
            <w:r w:rsidR="00873216" w:rsidRPr="00C44AD7">
              <w:rPr>
                <w:rStyle w:val="product-spec-itemvalue-inner"/>
                <w:sz w:val="22"/>
                <w:szCs w:val="22"/>
              </w:rPr>
              <w:t>4</w:t>
            </w:r>
            <w:proofErr w:type="gramEnd"/>
            <w:r w:rsidR="00873216" w:rsidRPr="00C44AD7">
              <w:rPr>
                <w:rStyle w:val="product-spec-itemvalue-inner"/>
                <w:sz w:val="22"/>
                <w:szCs w:val="22"/>
              </w:rPr>
              <w:t xml:space="preserve"> 35 мм;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цвет </w:t>
            </w:r>
            <w:r w:rsidR="00BF78C7">
              <w:rPr>
                <w:sz w:val="22"/>
                <w:szCs w:val="22"/>
              </w:rPr>
              <w:t>-  чёрный;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мощность блока питания - не менее 450 Вт; 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rStyle w:val="product-spec-itemvalue-inner"/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стандарт - </w:t>
            </w:r>
            <w:r w:rsidRPr="00C44AD7">
              <w:rPr>
                <w:rStyle w:val="product-spec-itemvalue-inner"/>
                <w:sz w:val="22"/>
                <w:szCs w:val="22"/>
              </w:rPr>
              <w:t>ATX12V 2.2 и новее;</w:t>
            </w:r>
          </w:p>
          <w:p w:rsidR="00873216" w:rsidRPr="00C44AD7" w:rsidRDefault="00873216" w:rsidP="00C40281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количество вентиляторов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 1 (диаметр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 не менее 120мм);</w:t>
            </w:r>
          </w:p>
          <w:p w:rsidR="00873216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73216" w:rsidRPr="00C44AD7">
              <w:rPr>
                <w:sz w:val="22"/>
                <w:szCs w:val="22"/>
              </w:rPr>
              <w:t>аличие режима управления скоростью вращения вентилятора в зависимости от текущей температуры для снижения уровня шума;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b/>
                <w:sz w:val="22"/>
                <w:szCs w:val="22"/>
              </w:rPr>
            </w:pPr>
            <w:r w:rsidRPr="00C44AD7">
              <w:rPr>
                <w:sz w:val="22"/>
                <w:szCs w:val="22"/>
                <w:u w:val="single"/>
              </w:rPr>
              <w:t xml:space="preserve">Клавиатура </w:t>
            </w:r>
            <w:r w:rsidRPr="00C44AD7">
              <w:rPr>
                <w:sz w:val="22"/>
                <w:szCs w:val="22"/>
                <w:u w:val="single"/>
                <w:lang w:val="en-US"/>
              </w:rPr>
              <w:t>USB</w:t>
            </w:r>
            <w:r w:rsidR="00BF78C7">
              <w:rPr>
                <w:b/>
                <w:sz w:val="22"/>
                <w:szCs w:val="22"/>
              </w:rPr>
              <w:t>: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1 (одна) клавиатура в комплекте;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тип клавиатуры - </w:t>
            </w:r>
            <w:proofErr w:type="gramStart"/>
            <w:r w:rsidRPr="00C44AD7">
              <w:rPr>
                <w:sz w:val="22"/>
                <w:szCs w:val="22"/>
              </w:rPr>
              <w:t>мембранная</w:t>
            </w:r>
            <w:proofErr w:type="gramEnd"/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интерфейс подключения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  <w:lang w:val="en-US"/>
              </w:rPr>
              <w:t>USB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количество клавиш - не менее 104;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цифрового блока;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совместимость с операционной системой </w:t>
            </w:r>
            <w:proofErr w:type="spellStart"/>
            <w:r w:rsidRPr="00C44AD7">
              <w:rPr>
                <w:sz w:val="22"/>
                <w:szCs w:val="22"/>
              </w:rPr>
              <w:t>Microsoft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Windows</w:t>
            </w:r>
            <w:proofErr w:type="spellEnd"/>
            <w:r w:rsidRPr="00C44AD7">
              <w:rPr>
                <w:sz w:val="22"/>
                <w:szCs w:val="22"/>
              </w:rPr>
              <w:t xml:space="preserve"> 7/8/10 </w:t>
            </w:r>
            <w:r w:rsidR="00BF78C7"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рофессиональная 64Bit </w:t>
            </w:r>
            <w:proofErr w:type="spellStart"/>
            <w:r w:rsidRPr="00C44AD7">
              <w:rPr>
                <w:sz w:val="22"/>
                <w:szCs w:val="22"/>
              </w:rPr>
              <w:t>Russian</w:t>
            </w:r>
            <w:proofErr w:type="spellEnd"/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цвет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чёрный.</w:t>
            </w:r>
          </w:p>
          <w:p w:rsidR="00873216" w:rsidRPr="00C44AD7" w:rsidRDefault="00873216" w:rsidP="00643EA3">
            <w:pPr>
              <w:tabs>
                <w:tab w:val="left" w:pos="546"/>
              </w:tabs>
              <w:ind w:left="12"/>
              <w:rPr>
                <w:b/>
                <w:sz w:val="22"/>
                <w:szCs w:val="22"/>
              </w:rPr>
            </w:pPr>
            <w:r w:rsidRPr="00C44AD7">
              <w:rPr>
                <w:sz w:val="22"/>
                <w:szCs w:val="22"/>
                <w:u w:val="single"/>
              </w:rPr>
              <w:t>Мышь</w:t>
            </w:r>
            <w:r w:rsidRPr="00C44AD7">
              <w:rPr>
                <w:sz w:val="22"/>
                <w:szCs w:val="22"/>
                <w:u w:val="single"/>
                <w:lang w:val="en-US"/>
              </w:rPr>
              <w:t xml:space="preserve"> USB</w:t>
            </w:r>
            <w:r w:rsidR="00BF78C7">
              <w:rPr>
                <w:b/>
                <w:sz w:val="22"/>
                <w:szCs w:val="22"/>
              </w:rPr>
              <w:t>:</w:t>
            </w:r>
            <w:r w:rsidRPr="00C44AD7">
              <w:rPr>
                <w:b/>
                <w:sz w:val="22"/>
                <w:szCs w:val="22"/>
              </w:rPr>
              <w:t xml:space="preserve"> 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1 (одна) мышь в комплекте;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тип мыши - лазерная, проводная;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разрешение - не менее 1000/1600 </w:t>
            </w:r>
            <w:r w:rsidRPr="00C44AD7">
              <w:rPr>
                <w:sz w:val="22"/>
                <w:szCs w:val="22"/>
                <w:lang w:val="en-US"/>
              </w:rPr>
              <w:t>dpi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интерфейс подключения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  <w:lang w:val="en-US"/>
              </w:rPr>
              <w:t>USB</w:t>
            </w:r>
            <w:r w:rsidRPr="00C44AD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количество кнопок - не менее 3;</w:t>
            </w:r>
          </w:p>
          <w:p w:rsidR="00BF78C7" w:rsidRDefault="00BF78C7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</w:t>
            </w:r>
            <w:r w:rsidR="00873216" w:rsidRPr="00C44AD7">
              <w:rPr>
                <w:sz w:val="22"/>
                <w:szCs w:val="22"/>
              </w:rPr>
              <w:t>колес</w:t>
            </w:r>
            <w:r>
              <w:rPr>
                <w:sz w:val="22"/>
                <w:szCs w:val="22"/>
              </w:rPr>
              <w:t>а</w:t>
            </w:r>
            <w:r w:rsidR="00873216" w:rsidRPr="00C44AD7">
              <w:rPr>
                <w:sz w:val="22"/>
                <w:szCs w:val="22"/>
              </w:rPr>
              <w:t xml:space="preserve"> прокрутки;</w:t>
            </w:r>
          </w:p>
          <w:p w:rsidR="00873216" w:rsidRPr="00BF78C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BF78C7">
              <w:rPr>
                <w:sz w:val="22"/>
                <w:szCs w:val="22"/>
              </w:rPr>
              <w:t xml:space="preserve">совместимость с операционной системой </w:t>
            </w:r>
            <w:proofErr w:type="spellStart"/>
            <w:r w:rsidRPr="00BF78C7">
              <w:rPr>
                <w:sz w:val="22"/>
                <w:szCs w:val="22"/>
              </w:rPr>
              <w:t>Microsoft</w:t>
            </w:r>
            <w:proofErr w:type="spellEnd"/>
            <w:r w:rsidRPr="00BF78C7">
              <w:rPr>
                <w:sz w:val="22"/>
                <w:szCs w:val="22"/>
              </w:rPr>
              <w:t xml:space="preserve"> </w:t>
            </w:r>
            <w:proofErr w:type="spellStart"/>
            <w:r w:rsidRPr="00BF78C7">
              <w:rPr>
                <w:sz w:val="22"/>
                <w:szCs w:val="22"/>
              </w:rPr>
              <w:t>Windows</w:t>
            </w:r>
            <w:proofErr w:type="spellEnd"/>
            <w:r w:rsidRPr="00BF78C7">
              <w:rPr>
                <w:sz w:val="22"/>
                <w:szCs w:val="22"/>
              </w:rPr>
              <w:t xml:space="preserve"> 7/8/10</w:t>
            </w:r>
            <w:r w:rsidR="00BF78C7">
              <w:rPr>
                <w:sz w:val="22"/>
                <w:szCs w:val="22"/>
              </w:rPr>
              <w:t xml:space="preserve"> </w:t>
            </w:r>
            <w:r w:rsidRPr="00BF78C7">
              <w:rPr>
                <w:sz w:val="22"/>
                <w:szCs w:val="22"/>
              </w:rPr>
              <w:t xml:space="preserve">Профессиональная 64Bit </w:t>
            </w:r>
            <w:proofErr w:type="spellStart"/>
            <w:r w:rsidRPr="00BF78C7">
              <w:rPr>
                <w:sz w:val="22"/>
                <w:szCs w:val="22"/>
              </w:rPr>
              <w:t>Russian</w:t>
            </w:r>
            <w:proofErr w:type="spellEnd"/>
            <w:r w:rsidRPr="00BF78C7">
              <w:rPr>
                <w:sz w:val="22"/>
                <w:szCs w:val="22"/>
              </w:rPr>
              <w:t>;</w:t>
            </w:r>
          </w:p>
          <w:p w:rsidR="00873216" w:rsidRPr="00C44AD7" w:rsidRDefault="00873216" w:rsidP="00BF78C7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цвет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чёрный.</w:t>
            </w:r>
          </w:p>
          <w:p w:rsidR="00873216" w:rsidRPr="00C44AD7" w:rsidRDefault="00873216" w:rsidP="00643EA3">
            <w:pPr>
              <w:shd w:val="clear" w:color="auto" w:fill="FFFFFF"/>
              <w:tabs>
                <w:tab w:val="left" w:pos="252"/>
              </w:tabs>
              <w:rPr>
                <w:sz w:val="22"/>
                <w:szCs w:val="22"/>
                <w:u w:val="single"/>
              </w:rPr>
            </w:pPr>
            <w:r w:rsidRPr="00C44AD7">
              <w:rPr>
                <w:sz w:val="22"/>
                <w:szCs w:val="22"/>
              </w:rPr>
              <w:t xml:space="preserve">  </w:t>
            </w:r>
          </w:p>
          <w:p w:rsidR="00873216" w:rsidRPr="00C44AD7" w:rsidRDefault="00873216" w:rsidP="00BF78C7">
            <w:pPr>
              <w:tabs>
                <w:tab w:val="left" w:pos="546"/>
              </w:tabs>
              <w:jc w:val="both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Предустановленная операционная система </w:t>
            </w:r>
            <w:r w:rsidR="00BF78C7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ниже</w:t>
            </w:r>
            <w:r w:rsid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Microsoft</w:t>
            </w:r>
            <w:r w:rsidRPr="00C44AD7">
              <w:rPr>
                <w:sz w:val="22"/>
                <w:szCs w:val="22"/>
              </w:rPr>
              <w:t xml:space="preserve">® </w:t>
            </w:r>
            <w:r w:rsidRPr="00C44AD7">
              <w:rPr>
                <w:sz w:val="22"/>
                <w:szCs w:val="22"/>
                <w:lang w:val="en-US"/>
              </w:rPr>
              <w:t>Windows</w:t>
            </w:r>
            <w:r w:rsidRPr="00C44AD7">
              <w:rPr>
                <w:sz w:val="22"/>
                <w:szCs w:val="22"/>
              </w:rPr>
              <w:t xml:space="preserve">* 7 </w:t>
            </w:r>
            <w:r w:rsidRPr="00C44AD7">
              <w:rPr>
                <w:sz w:val="22"/>
                <w:szCs w:val="22"/>
                <w:lang w:val="en-US"/>
              </w:rPr>
              <w:t>PRO</w:t>
            </w:r>
            <w:r w:rsidRPr="00C44AD7">
              <w:rPr>
                <w:sz w:val="22"/>
                <w:szCs w:val="22"/>
              </w:rPr>
              <w:t xml:space="preserve"> 64-</w:t>
            </w:r>
            <w:r w:rsidRPr="00C44AD7">
              <w:rPr>
                <w:sz w:val="22"/>
                <w:szCs w:val="22"/>
                <w:lang w:val="en-US"/>
              </w:rPr>
              <w:t>bit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SP</w:t>
            </w:r>
            <w:r w:rsidRPr="00C44AD7">
              <w:rPr>
                <w:sz w:val="22"/>
                <w:szCs w:val="22"/>
              </w:rPr>
              <w:t>1</w:t>
            </w:r>
            <w:r w:rsid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>с поддержкой домена, полностью совместима с имеющимся у Заказчика программным обеспечением и информационными системами. Операционная система должна иметь функцию автоматического обновления.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</w:rPr>
            </w:pPr>
          </w:p>
          <w:p w:rsidR="00873216" w:rsidRPr="00C44AD7" w:rsidRDefault="00873216" w:rsidP="00643EA3">
            <w:pPr>
              <w:tabs>
                <w:tab w:val="left" w:pos="546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*Эквивалент не допустим по причине необходимости совместимости с существующей IT-инфраструктурой Заказчика</w:t>
            </w:r>
          </w:p>
          <w:p w:rsidR="00873216" w:rsidRPr="00C44AD7" w:rsidRDefault="00873216" w:rsidP="00643EA3">
            <w:pPr>
              <w:tabs>
                <w:tab w:val="left" w:pos="546"/>
              </w:tabs>
              <w:rPr>
                <w:b/>
                <w:sz w:val="22"/>
                <w:szCs w:val="22"/>
              </w:rPr>
            </w:pPr>
            <w:r w:rsidRPr="00C44AD7">
              <w:rPr>
                <w:b/>
                <w:sz w:val="22"/>
                <w:szCs w:val="22"/>
              </w:rPr>
              <w:t>Гарантия на комплект - не менее 3 лет.</w:t>
            </w:r>
          </w:p>
        </w:tc>
        <w:tc>
          <w:tcPr>
            <w:tcW w:w="1080" w:type="dxa"/>
            <w:vAlign w:val="center"/>
          </w:tcPr>
          <w:p w:rsidR="00873216" w:rsidRPr="00BF78C7" w:rsidRDefault="00873216" w:rsidP="00BF78C7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</w:rPr>
            </w:pPr>
          </w:p>
          <w:p w:rsidR="00873216" w:rsidRPr="00BF78C7" w:rsidRDefault="00873216" w:rsidP="00BF78C7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BF78C7">
              <w:rPr>
                <w:b/>
                <w:sz w:val="28"/>
                <w:szCs w:val="28"/>
                <w:lang w:val="en-US"/>
              </w:rPr>
              <w:t>15</w:t>
            </w:r>
          </w:p>
        </w:tc>
      </w:tr>
      <w:tr w:rsidR="00BF78C7" w:rsidRPr="00C44AD7" w:rsidTr="00BF78C7">
        <w:tc>
          <w:tcPr>
            <w:tcW w:w="600" w:type="dxa"/>
            <w:vAlign w:val="center"/>
          </w:tcPr>
          <w:p w:rsidR="00BF78C7" w:rsidRPr="00720616" w:rsidRDefault="00BF78C7" w:rsidP="00BF78C7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720616">
              <w:rPr>
                <w:lang w:val="en-US"/>
              </w:rPr>
              <w:t>2</w:t>
            </w:r>
          </w:p>
        </w:tc>
        <w:tc>
          <w:tcPr>
            <w:tcW w:w="8526" w:type="dxa"/>
          </w:tcPr>
          <w:p w:rsidR="00BF78C7" w:rsidRPr="00BF78C7" w:rsidRDefault="00BF78C7" w:rsidP="00BF78C7">
            <w:pPr>
              <w:tabs>
                <w:tab w:val="left" w:pos="17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Монитор (тип 1</w:t>
            </w:r>
            <w:r w:rsidRPr="00BF78C7">
              <w:rPr>
                <w:b/>
                <w:sz w:val="22"/>
                <w:szCs w:val="22"/>
              </w:rPr>
              <w:t>):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идимый размер экрана (диагональ)</w:t>
            </w:r>
            <w:r>
              <w:rPr>
                <w:sz w:val="22"/>
                <w:szCs w:val="22"/>
              </w:rPr>
              <w:t xml:space="preserve"> - не менее 23,6 дюймов;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- не ниже 1920х1080;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</w:t>
            </w:r>
            <w:r>
              <w:rPr>
                <w:sz w:val="22"/>
                <w:szCs w:val="22"/>
              </w:rPr>
              <w:t>ие светодиодной (LED) подсветки;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Pr="00C44AD7">
              <w:rPr>
                <w:sz w:val="22"/>
                <w:szCs w:val="22"/>
              </w:rPr>
              <w:t xml:space="preserve">ркость </w:t>
            </w:r>
            <w:r>
              <w:rPr>
                <w:sz w:val="22"/>
                <w:szCs w:val="22"/>
              </w:rPr>
              <w:t>- не ниже 300 кд/м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:rsidR="00BF78C7" w:rsidRPr="00BF78C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онтрастность (типовая) </w:t>
            </w:r>
            <w:r>
              <w:rPr>
                <w:sz w:val="22"/>
                <w:szCs w:val="22"/>
              </w:rPr>
              <w:t>-</w:t>
            </w:r>
            <w:r w:rsidRPr="00BF78C7">
              <w:rPr>
                <w:sz w:val="22"/>
                <w:szCs w:val="22"/>
              </w:rPr>
              <w:t xml:space="preserve"> не ниже 1000:1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онтрастность (динамическая) </w:t>
            </w:r>
            <w:r>
              <w:rPr>
                <w:sz w:val="22"/>
                <w:szCs w:val="22"/>
              </w:rPr>
              <w:t>-</w:t>
            </w:r>
            <w:r w:rsidRP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 xml:space="preserve"> не ниже 80 000 000:1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44AD7">
              <w:rPr>
                <w:sz w:val="22"/>
                <w:szCs w:val="22"/>
              </w:rPr>
              <w:t xml:space="preserve">инимальное время отклика </w:t>
            </w:r>
            <w:r>
              <w:rPr>
                <w:sz w:val="22"/>
                <w:szCs w:val="22"/>
              </w:rPr>
              <w:t>-</w:t>
            </w:r>
            <w:r w:rsidRP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 xml:space="preserve"> не более 1мс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>одсветка без мерцания (</w:t>
            </w:r>
            <w:proofErr w:type="spellStart"/>
            <w:r w:rsidRPr="00C44AD7">
              <w:rPr>
                <w:sz w:val="22"/>
                <w:szCs w:val="22"/>
              </w:rPr>
              <w:t>flicker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free</w:t>
            </w:r>
            <w:proofErr w:type="spellEnd"/>
            <w:r w:rsidRPr="00C44AD7">
              <w:rPr>
                <w:sz w:val="22"/>
                <w:szCs w:val="22"/>
              </w:rPr>
              <w:t xml:space="preserve"> или аналог) </w:t>
            </w:r>
            <w:r>
              <w:rPr>
                <w:sz w:val="22"/>
                <w:szCs w:val="22"/>
              </w:rPr>
              <w:t>-</w:t>
            </w:r>
            <w:r w:rsidRP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BF78C7" w:rsidRPr="00BF78C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у</w:t>
            </w:r>
            <w:r w:rsidRPr="00BF78C7">
              <w:rPr>
                <w:sz w:val="22"/>
                <w:szCs w:val="22"/>
                <w:u w:val="single"/>
              </w:rPr>
              <w:t xml:space="preserve">глы обзора: 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</w:t>
            </w:r>
            <w:r w:rsidRPr="00C44AD7">
              <w:rPr>
                <w:sz w:val="22"/>
                <w:szCs w:val="22"/>
              </w:rPr>
              <w:t>е менее 170° по горизонтали;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 менее 160° по вертикали;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C44AD7">
              <w:rPr>
                <w:sz w:val="22"/>
                <w:szCs w:val="22"/>
              </w:rPr>
              <w:t xml:space="preserve">лок питания </w:t>
            </w:r>
            <w:r>
              <w:rPr>
                <w:sz w:val="22"/>
                <w:szCs w:val="22"/>
              </w:rPr>
              <w:t>– внутренний;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C44AD7">
              <w:rPr>
                <w:sz w:val="22"/>
                <w:szCs w:val="22"/>
              </w:rPr>
              <w:t xml:space="preserve">нергопотребление (типовое) 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не более 24Вт</w:t>
            </w:r>
            <w:r>
              <w:rPr>
                <w:sz w:val="22"/>
                <w:szCs w:val="22"/>
              </w:rPr>
              <w:t>;</w:t>
            </w:r>
          </w:p>
          <w:p w:rsidR="00BF78C7" w:rsidRPr="00BF78C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и</w:t>
            </w:r>
            <w:r w:rsidRPr="00BF78C7">
              <w:rPr>
                <w:sz w:val="22"/>
                <w:szCs w:val="22"/>
                <w:u w:val="single"/>
              </w:rPr>
              <w:t xml:space="preserve">нтерфейсы: 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не менее 1 (одного)</w:t>
            </w:r>
            <w:r>
              <w:rPr>
                <w:sz w:val="22"/>
                <w:szCs w:val="22"/>
              </w:rPr>
              <w:t xml:space="preserve"> VGA;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</w:t>
            </w:r>
            <w:r>
              <w:rPr>
                <w:sz w:val="22"/>
                <w:szCs w:val="22"/>
              </w:rPr>
              <w:t xml:space="preserve">е менее 1 (одного) </w:t>
            </w:r>
            <w:proofErr w:type="spellStart"/>
            <w:r>
              <w:rPr>
                <w:sz w:val="22"/>
                <w:szCs w:val="22"/>
              </w:rPr>
              <w:t>Display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Port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 менее 1 (одного) HDMI;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-аудио-вход (3,5мм) – наличие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-выход на наушники (3,5мм) </w:t>
            </w:r>
            <w:r>
              <w:rPr>
                <w:sz w:val="22"/>
                <w:szCs w:val="22"/>
              </w:rPr>
              <w:t>–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</w:t>
            </w:r>
            <w:proofErr w:type="spellStart"/>
            <w:r w:rsidRPr="00C44AD7">
              <w:rPr>
                <w:sz w:val="22"/>
                <w:szCs w:val="22"/>
              </w:rPr>
              <w:t>стереоколонок</w:t>
            </w:r>
            <w:proofErr w:type="spellEnd"/>
            <w:r w:rsidRPr="00C44AD7">
              <w:rPr>
                <w:sz w:val="22"/>
                <w:szCs w:val="22"/>
              </w:rPr>
              <w:t xml:space="preserve"> мощностью </w:t>
            </w:r>
            <w:r w:rsidR="00720616">
              <w:rPr>
                <w:sz w:val="22"/>
                <w:szCs w:val="22"/>
              </w:rPr>
              <w:t>-</w:t>
            </w:r>
            <w:r w:rsidR="00720616" w:rsidRP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>не менее 2 Вт каждая</w:t>
            </w:r>
            <w:r w:rsidR="00720616">
              <w:rPr>
                <w:sz w:val="22"/>
                <w:szCs w:val="22"/>
              </w:rPr>
              <w:t>;</w:t>
            </w:r>
          </w:p>
          <w:p w:rsidR="00BF78C7" w:rsidRPr="00720616" w:rsidRDefault="00BF78C7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>подставка под монитор:</w:t>
            </w:r>
          </w:p>
          <w:p w:rsidR="00BF78C7" w:rsidRPr="00C44AD7" w:rsidRDefault="00720616" w:rsidP="00720616">
            <w:pPr>
              <w:tabs>
                <w:tab w:val="left" w:pos="1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F78C7" w:rsidRPr="00C44AD7">
              <w:rPr>
                <w:sz w:val="22"/>
                <w:szCs w:val="22"/>
              </w:rPr>
              <w:t xml:space="preserve">диапазон регулировки угла наклона (суммарный) </w:t>
            </w:r>
            <w:r>
              <w:rPr>
                <w:sz w:val="22"/>
                <w:szCs w:val="22"/>
              </w:rPr>
              <w:t>-</w:t>
            </w:r>
            <w:r w:rsidRPr="00BF78C7">
              <w:rPr>
                <w:sz w:val="22"/>
                <w:szCs w:val="22"/>
              </w:rPr>
              <w:t xml:space="preserve"> </w:t>
            </w:r>
            <w:r w:rsidR="00BF78C7" w:rsidRPr="00C44AD7">
              <w:rPr>
                <w:sz w:val="22"/>
                <w:szCs w:val="22"/>
              </w:rPr>
              <w:t>не менее 28 градусов</w:t>
            </w:r>
            <w:r>
              <w:rPr>
                <w:sz w:val="22"/>
                <w:szCs w:val="22"/>
              </w:rPr>
              <w:t>;</w:t>
            </w:r>
          </w:p>
          <w:p w:rsidR="00BF78C7" w:rsidRPr="00C44AD7" w:rsidRDefault="00720616" w:rsidP="00720616">
            <w:pPr>
              <w:tabs>
                <w:tab w:val="left" w:pos="1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</w:t>
            </w:r>
            <w:r w:rsidR="00BF78C7" w:rsidRPr="00C44AD7">
              <w:rPr>
                <w:sz w:val="22"/>
                <w:szCs w:val="22"/>
              </w:rPr>
              <w:t>репление VESA: 100x100мм</w:t>
            </w:r>
            <w:r>
              <w:rPr>
                <w:sz w:val="22"/>
                <w:szCs w:val="22"/>
              </w:rPr>
              <w:t>;</w:t>
            </w:r>
          </w:p>
          <w:p w:rsidR="00BF78C7" w:rsidRPr="00720616" w:rsidRDefault="00720616" w:rsidP="00BF78C7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>к</w:t>
            </w:r>
            <w:r w:rsidR="00BF78C7" w:rsidRPr="00720616">
              <w:rPr>
                <w:sz w:val="22"/>
                <w:szCs w:val="22"/>
                <w:u w:val="single"/>
              </w:rPr>
              <w:t>омплект поставки:</w:t>
            </w:r>
          </w:p>
          <w:p w:rsidR="00BF78C7" w:rsidRPr="00C44AD7" w:rsidRDefault="00BF78C7" w:rsidP="00720616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VGA кабель</w:t>
            </w:r>
            <w:r w:rsidR="00720616">
              <w:rPr>
                <w:sz w:val="22"/>
                <w:szCs w:val="22"/>
              </w:rPr>
              <w:t xml:space="preserve"> -</w:t>
            </w:r>
            <w:r w:rsidR="00720616" w:rsidRPr="00BF78C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</w:rPr>
              <w:t xml:space="preserve"> наличие</w:t>
            </w:r>
            <w:r w:rsidR="00720616">
              <w:rPr>
                <w:sz w:val="22"/>
                <w:szCs w:val="22"/>
              </w:rPr>
              <w:t>;</w:t>
            </w:r>
          </w:p>
          <w:p w:rsidR="00BF78C7" w:rsidRPr="00C44AD7" w:rsidRDefault="00BF78C7" w:rsidP="00720616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HDMI кабель</w:t>
            </w:r>
            <w:r w:rsidR="00720616"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 w:rsidR="00720616">
              <w:rPr>
                <w:sz w:val="22"/>
                <w:szCs w:val="22"/>
              </w:rPr>
              <w:t>;</w:t>
            </w:r>
          </w:p>
          <w:p w:rsidR="00BF78C7" w:rsidRPr="00C44AD7" w:rsidRDefault="00BF78C7" w:rsidP="00720616">
            <w:pPr>
              <w:tabs>
                <w:tab w:val="left" w:pos="170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</w:t>
            </w:r>
            <w:r w:rsidR="00720616">
              <w:rPr>
                <w:sz w:val="22"/>
                <w:szCs w:val="22"/>
              </w:rPr>
              <w:t xml:space="preserve"> а</w:t>
            </w:r>
            <w:r w:rsidRPr="00C44AD7">
              <w:rPr>
                <w:sz w:val="22"/>
                <w:szCs w:val="22"/>
              </w:rPr>
              <w:t>удио кабель</w:t>
            </w:r>
            <w:r w:rsidR="00720616">
              <w:rPr>
                <w:sz w:val="22"/>
                <w:szCs w:val="22"/>
              </w:rPr>
              <w:t xml:space="preserve"> - наличие;</w:t>
            </w:r>
          </w:p>
          <w:p w:rsidR="00720616" w:rsidRPr="00720616" w:rsidRDefault="00720616" w:rsidP="00720616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F78C7" w:rsidRPr="00C44AD7">
              <w:rPr>
                <w:sz w:val="22"/>
                <w:szCs w:val="22"/>
              </w:rPr>
              <w:t xml:space="preserve">ащита от кражи </w:t>
            </w:r>
            <w:r>
              <w:rPr>
                <w:sz w:val="22"/>
                <w:szCs w:val="22"/>
              </w:rPr>
              <w:t>-</w:t>
            </w:r>
            <w:r w:rsidR="00BF78C7" w:rsidRPr="00C44AD7">
              <w:rPr>
                <w:sz w:val="22"/>
                <w:szCs w:val="22"/>
              </w:rPr>
              <w:t xml:space="preserve"> </w:t>
            </w:r>
            <w:proofErr w:type="spellStart"/>
            <w:r w:rsidR="00BF78C7" w:rsidRPr="00C44AD7">
              <w:rPr>
                <w:sz w:val="22"/>
                <w:szCs w:val="22"/>
              </w:rPr>
              <w:t>KensigtonLock</w:t>
            </w:r>
            <w:proofErr w:type="spellEnd"/>
            <w:r w:rsidR="00BF78C7" w:rsidRPr="00C44AD7">
              <w:rPr>
                <w:sz w:val="22"/>
                <w:szCs w:val="22"/>
              </w:rPr>
              <w:t xml:space="preserve"> </w:t>
            </w:r>
            <w:proofErr w:type="spellStart"/>
            <w:r w:rsidR="00BF78C7" w:rsidRPr="00C44AD7">
              <w:rPr>
                <w:sz w:val="22"/>
                <w:szCs w:val="22"/>
              </w:rPr>
              <w:t>Micro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BF78C7" w:rsidRPr="00720616" w:rsidRDefault="00720616" w:rsidP="00720616">
            <w:pPr>
              <w:numPr>
                <w:ilvl w:val="0"/>
                <w:numId w:val="39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BF78C7" w:rsidRPr="00C44AD7">
              <w:rPr>
                <w:sz w:val="22"/>
                <w:szCs w:val="22"/>
              </w:rPr>
              <w:t xml:space="preserve">вет </w:t>
            </w:r>
            <w:r>
              <w:rPr>
                <w:sz w:val="22"/>
                <w:szCs w:val="22"/>
              </w:rPr>
              <w:t>-</w:t>
            </w:r>
            <w:r w:rsidR="00BF78C7" w:rsidRPr="00C44AD7">
              <w:rPr>
                <w:sz w:val="22"/>
                <w:szCs w:val="22"/>
              </w:rPr>
              <w:t xml:space="preserve"> черный.</w:t>
            </w:r>
          </w:p>
        </w:tc>
        <w:tc>
          <w:tcPr>
            <w:tcW w:w="1080" w:type="dxa"/>
            <w:vAlign w:val="center"/>
          </w:tcPr>
          <w:p w:rsidR="00BF78C7" w:rsidRPr="00BF78C7" w:rsidRDefault="00BF78C7" w:rsidP="00BF78C7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BF78C7">
              <w:rPr>
                <w:b/>
                <w:sz w:val="28"/>
                <w:szCs w:val="28"/>
                <w:lang w:val="en-US"/>
              </w:rPr>
              <w:t>1</w:t>
            </w:r>
          </w:p>
        </w:tc>
      </w:tr>
      <w:tr w:rsidR="00720616" w:rsidRPr="00C44AD7" w:rsidTr="00AE307D">
        <w:tc>
          <w:tcPr>
            <w:tcW w:w="600" w:type="dxa"/>
            <w:vAlign w:val="center"/>
          </w:tcPr>
          <w:p w:rsidR="00720616" w:rsidRPr="00720616" w:rsidRDefault="00720616" w:rsidP="00720616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720616">
              <w:rPr>
                <w:lang w:val="en-US"/>
              </w:rPr>
              <w:t>3</w:t>
            </w:r>
          </w:p>
        </w:tc>
        <w:tc>
          <w:tcPr>
            <w:tcW w:w="8526" w:type="dxa"/>
          </w:tcPr>
          <w:p w:rsidR="00720616" w:rsidRPr="00720616" w:rsidRDefault="00720616" w:rsidP="00720616">
            <w:pPr>
              <w:tabs>
                <w:tab w:val="left" w:pos="252"/>
              </w:tabs>
              <w:rPr>
                <w:b/>
                <w:sz w:val="22"/>
                <w:szCs w:val="22"/>
              </w:rPr>
            </w:pPr>
            <w:r w:rsidRPr="00720616">
              <w:rPr>
                <w:b/>
                <w:sz w:val="22"/>
                <w:szCs w:val="22"/>
              </w:rPr>
              <w:t>Монитор (тип 2):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идимый размер экрана (диагональ)</w:t>
            </w:r>
            <w:r>
              <w:rPr>
                <w:sz w:val="22"/>
                <w:szCs w:val="22"/>
              </w:rPr>
              <w:t xml:space="preserve"> - не менее 21,5 дюймов;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44AD7">
              <w:rPr>
                <w:sz w:val="22"/>
                <w:szCs w:val="22"/>
              </w:rPr>
              <w:t xml:space="preserve">азрешение </w:t>
            </w:r>
            <w:r>
              <w:rPr>
                <w:sz w:val="22"/>
                <w:szCs w:val="22"/>
              </w:rPr>
              <w:t>- не ниже 1920х1080;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</w:t>
            </w:r>
            <w:r>
              <w:rPr>
                <w:sz w:val="22"/>
                <w:szCs w:val="22"/>
              </w:rPr>
              <w:t>ие светодиодной (LED) подсветки;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яркость - не ниже 250 кд/м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онтрастность (типовая)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ниже 1000:1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онтрастность (динамическая)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ниже 50 000 000:1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44AD7">
              <w:rPr>
                <w:sz w:val="22"/>
                <w:szCs w:val="22"/>
              </w:rPr>
              <w:t xml:space="preserve">инимальное время отклика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более 2мс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>одсветка без мерцания (</w:t>
            </w:r>
            <w:proofErr w:type="spellStart"/>
            <w:r w:rsidRPr="00C44AD7">
              <w:rPr>
                <w:sz w:val="22"/>
                <w:szCs w:val="22"/>
              </w:rPr>
              <w:t>flicker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free</w:t>
            </w:r>
            <w:proofErr w:type="spellEnd"/>
            <w:r w:rsidRPr="00C44AD7">
              <w:rPr>
                <w:sz w:val="22"/>
                <w:szCs w:val="22"/>
              </w:rPr>
              <w:t xml:space="preserve"> или аналог)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720616" w:rsidRPr="00720616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>углы обзора: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</w:t>
            </w:r>
            <w:r w:rsidRPr="00C44AD7">
              <w:rPr>
                <w:sz w:val="22"/>
                <w:szCs w:val="22"/>
              </w:rPr>
              <w:t>е менее 170° по горизонтали;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 менее 160° по вертикали;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C44AD7">
              <w:rPr>
                <w:sz w:val="22"/>
                <w:szCs w:val="22"/>
              </w:rPr>
              <w:t xml:space="preserve">лок питания </w:t>
            </w:r>
            <w:r>
              <w:rPr>
                <w:sz w:val="22"/>
                <w:szCs w:val="22"/>
              </w:rPr>
              <w:t>- внутренний;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C44AD7">
              <w:rPr>
                <w:sz w:val="22"/>
                <w:szCs w:val="22"/>
              </w:rPr>
              <w:t xml:space="preserve">нергопотребление (типовое)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более 22Вт</w:t>
            </w:r>
            <w:r>
              <w:rPr>
                <w:sz w:val="22"/>
                <w:szCs w:val="22"/>
              </w:rPr>
              <w:t>;</w:t>
            </w:r>
          </w:p>
          <w:p w:rsidR="00720616" w:rsidRPr="00720616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 xml:space="preserve">интерфейсы: 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не ме</w:t>
            </w:r>
            <w:r>
              <w:rPr>
                <w:sz w:val="22"/>
                <w:szCs w:val="22"/>
              </w:rPr>
              <w:t>нее 1 (одного) VGA;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не менее 1 (одного) DVI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не менее 1 (одного) HDMI</w:t>
            </w:r>
            <w:proofErr w:type="gramStart"/>
            <w:r w:rsidRPr="00C44A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</w:t>
            </w:r>
            <w:proofErr w:type="spellStart"/>
            <w:r w:rsidRPr="00C44AD7">
              <w:rPr>
                <w:sz w:val="22"/>
                <w:szCs w:val="22"/>
              </w:rPr>
              <w:t>стереоколонок</w:t>
            </w:r>
            <w:proofErr w:type="spellEnd"/>
            <w:r w:rsidRPr="00C44AD7">
              <w:rPr>
                <w:sz w:val="22"/>
                <w:szCs w:val="22"/>
              </w:rPr>
              <w:t xml:space="preserve"> мощностью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 Вт каждая</w:t>
            </w:r>
            <w:r>
              <w:rPr>
                <w:sz w:val="22"/>
                <w:szCs w:val="22"/>
              </w:rPr>
              <w:t>;</w:t>
            </w:r>
          </w:p>
          <w:p w:rsidR="00720616" w:rsidRPr="00720616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>подставка под монитор:</w:t>
            </w:r>
          </w:p>
          <w:p w:rsidR="00720616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диапазон регулировки угла наклона (суммарный)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25 градусов</w:t>
            </w:r>
            <w:r>
              <w:rPr>
                <w:sz w:val="22"/>
                <w:szCs w:val="22"/>
              </w:rPr>
              <w:t>;</w:t>
            </w:r>
          </w:p>
          <w:p w:rsidR="00041543" w:rsidRPr="00C44AD7" w:rsidRDefault="00041543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</w:t>
            </w:r>
            <w:r w:rsidRPr="00C44AD7">
              <w:rPr>
                <w:sz w:val="22"/>
                <w:szCs w:val="22"/>
              </w:rPr>
              <w:t>репление VESA: 100x100мм</w:t>
            </w:r>
            <w:r>
              <w:rPr>
                <w:sz w:val="22"/>
                <w:szCs w:val="22"/>
              </w:rPr>
              <w:t>;</w:t>
            </w:r>
          </w:p>
          <w:p w:rsidR="00720616" w:rsidRPr="007B6AA2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B6AA2">
              <w:rPr>
                <w:sz w:val="22"/>
                <w:szCs w:val="22"/>
              </w:rPr>
              <w:t>минимальная частота горизонтальной развертки - не более 24 кГц;</w:t>
            </w:r>
          </w:p>
          <w:p w:rsidR="00720616" w:rsidRPr="007B6AA2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7B6AA2">
              <w:rPr>
                <w:sz w:val="22"/>
                <w:szCs w:val="22"/>
              </w:rPr>
              <w:t>- максимальная частота горизонтальной развертки - не менее 82 кГц;</w:t>
            </w:r>
          </w:p>
          <w:p w:rsidR="00720616" w:rsidRPr="007B6AA2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7B6AA2">
              <w:rPr>
                <w:sz w:val="22"/>
                <w:szCs w:val="22"/>
              </w:rPr>
              <w:t>- минимальная частота вертикальной развертки - не более 50 Гц;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7B6AA2">
              <w:rPr>
                <w:sz w:val="22"/>
                <w:szCs w:val="22"/>
              </w:rPr>
              <w:t>- максимальная частота вертикальной развертки - не менее 75 Гц;</w:t>
            </w:r>
          </w:p>
          <w:p w:rsidR="00720616" w:rsidRPr="00720616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720616">
              <w:rPr>
                <w:sz w:val="22"/>
                <w:szCs w:val="22"/>
                <w:u w:val="single"/>
              </w:rPr>
              <w:t>комплект поставки: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VGA кабель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DVI кабель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а</w:t>
            </w:r>
            <w:r w:rsidRPr="00C44AD7">
              <w:rPr>
                <w:sz w:val="22"/>
                <w:szCs w:val="22"/>
              </w:rPr>
              <w:t>удио кабель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720616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4AD7">
              <w:rPr>
                <w:sz w:val="22"/>
                <w:szCs w:val="22"/>
              </w:rPr>
              <w:t xml:space="preserve">ащита от кражи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KensigtonLock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Micro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720616" w:rsidRPr="00C44AD7" w:rsidRDefault="00720616" w:rsidP="00720616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– черный.</w:t>
            </w:r>
          </w:p>
        </w:tc>
        <w:tc>
          <w:tcPr>
            <w:tcW w:w="1080" w:type="dxa"/>
            <w:vAlign w:val="center"/>
          </w:tcPr>
          <w:p w:rsidR="00720616" w:rsidRPr="00720616" w:rsidRDefault="00720616" w:rsidP="00720616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720616">
              <w:rPr>
                <w:b/>
                <w:sz w:val="28"/>
                <w:szCs w:val="28"/>
                <w:lang w:val="en-US"/>
              </w:rPr>
              <w:t>14</w:t>
            </w:r>
          </w:p>
        </w:tc>
      </w:tr>
      <w:tr w:rsidR="00AE307D" w:rsidRPr="00C44AD7" w:rsidTr="00AE307D">
        <w:tc>
          <w:tcPr>
            <w:tcW w:w="600" w:type="dxa"/>
            <w:vAlign w:val="center"/>
          </w:tcPr>
          <w:p w:rsidR="00AE307D" w:rsidRPr="00AE307D" w:rsidRDefault="00AE307D" w:rsidP="00AE307D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AE307D">
              <w:rPr>
                <w:lang w:val="en-US"/>
              </w:rPr>
              <w:t>4</w:t>
            </w:r>
          </w:p>
        </w:tc>
        <w:tc>
          <w:tcPr>
            <w:tcW w:w="8526" w:type="dxa"/>
          </w:tcPr>
          <w:p w:rsidR="00AE307D" w:rsidRPr="00AE307D" w:rsidRDefault="00AE307D" w:rsidP="00AE307D">
            <w:pPr>
              <w:tabs>
                <w:tab w:val="left" w:pos="252"/>
              </w:tabs>
              <w:rPr>
                <w:b/>
                <w:sz w:val="22"/>
                <w:szCs w:val="22"/>
              </w:rPr>
            </w:pPr>
            <w:r w:rsidRPr="00AE307D">
              <w:rPr>
                <w:b/>
                <w:sz w:val="22"/>
                <w:szCs w:val="22"/>
              </w:rPr>
              <w:t>Монитор (тип 3):</w:t>
            </w:r>
          </w:p>
          <w:p w:rsidR="00AE307D" w:rsidRPr="00C44AD7" w:rsidRDefault="00AE307D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идимый размер экрана (диагональ)</w:t>
            </w:r>
            <w:r w:rsidR="00041543">
              <w:rPr>
                <w:sz w:val="22"/>
                <w:szCs w:val="22"/>
              </w:rPr>
              <w:t xml:space="preserve"> - не менее 27 дюймов;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- не ниже 1920х1080;</w:t>
            </w:r>
          </w:p>
          <w:p w:rsidR="00AE307D" w:rsidRPr="00041543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041543">
              <w:rPr>
                <w:sz w:val="22"/>
                <w:szCs w:val="22"/>
                <w:u w:val="single"/>
              </w:rPr>
              <w:t>у</w:t>
            </w:r>
            <w:r w:rsidR="00AE307D" w:rsidRPr="00041543">
              <w:rPr>
                <w:sz w:val="22"/>
                <w:szCs w:val="22"/>
                <w:u w:val="single"/>
              </w:rPr>
              <w:t>глы обзора:</w:t>
            </w:r>
          </w:p>
          <w:p w:rsidR="00AE307D" w:rsidRPr="00C44AD7" w:rsidRDefault="00041543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</w:t>
            </w:r>
            <w:r w:rsidR="00AE307D" w:rsidRPr="00C44AD7">
              <w:rPr>
                <w:sz w:val="22"/>
                <w:szCs w:val="22"/>
              </w:rPr>
              <w:t>е менее 178° по горизонтали;</w:t>
            </w:r>
          </w:p>
          <w:p w:rsidR="00AE307D" w:rsidRPr="00C44AD7" w:rsidRDefault="00041543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 менее 178° по вертикали;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AE307D" w:rsidRPr="00C44AD7">
              <w:rPr>
                <w:sz w:val="22"/>
                <w:szCs w:val="22"/>
              </w:rPr>
              <w:t>алич</w:t>
            </w:r>
            <w:r>
              <w:rPr>
                <w:sz w:val="22"/>
                <w:szCs w:val="22"/>
              </w:rPr>
              <w:t>ие светодиодной (LED) подсветки;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="00AE307D" w:rsidRPr="00C44AD7">
              <w:rPr>
                <w:sz w:val="22"/>
                <w:szCs w:val="22"/>
              </w:rPr>
              <w:t xml:space="preserve">ркость </w:t>
            </w:r>
            <w:r>
              <w:rPr>
                <w:sz w:val="22"/>
                <w:szCs w:val="22"/>
              </w:rPr>
              <w:t>-</w:t>
            </w:r>
            <w:r w:rsidR="00AE307D" w:rsidRPr="00C44AD7">
              <w:rPr>
                <w:sz w:val="22"/>
                <w:szCs w:val="22"/>
              </w:rPr>
              <w:t xml:space="preserve"> не ниже 250 кд/м</w:t>
            </w:r>
            <w:proofErr w:type="gramStart"/>
            <w:r w:rsidR="00AE307D" w:rsidRPr="00C44AD7"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E307D" w:rsidRPr="00C44AD7">
              <w:rPr>
                <w:sz w:val="22"/>
                <w:szCs w:val="22"/>
              </w:rPr>
              <w:t xml:space="preserve">инимальное время отклика </w:t>
            </w:r>
            <w:r>
              <w:rPr>
                <w:sz w:val="22"/>
                <w:szCs w:val="22"/>
              </w:rPr>
              <w:t>-</w:t>
            </w:r>
            <w:r w:rsidR="00AE307D" w:rsidRPr="00C44AD7">
              <w:rPr>
                <w:sz w:val="22"/>
                <w:szCs w:val="22"/>
              </w:rPr>
              <w:t xml:space="preserve"> не более 4мс</w:t>
            </w:r>
            <w:r>
              <w:rPr>
                <w:sz w:val="22"/>
                <w:szCs w:val="22"/>
              </w:rPr>
              <w:t>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контрастность - не менее 1000:1;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AE307D" w:rsidRPr="00C44AD7">
              <w:rPr>
                <w:sz w:val="22"/>
                <w:szCs w:val="22"/>
              </w:rPr>
              <w:t>инамическая контрастность – не менее 80 000</w:t>
            </w:r>
            <w:r>
              <w:rPr>
                <w:sz w:val="22"/>
                <w:szCs w:val="22"/>
              </w:rPr>
              <w:t xml:space="preserve"> 000:1;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питания – внешний;</w:t>
            </w:r>
          </w:p>
          <w:p w:rsidR="00AE307D" w:rsidRPr="00041543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041543">
              <w:rPr>
                <w:sz w:val="22"/>
                <w:szCs w:val="22"/>
                <w:u w:val="single"/>
              </w:rPr>
              <w:t>и</w:t>
            </w:r>
            <w:r w:rsidR="00AE307D" w:rsidRPr="00041543">
              <w:rPr>
                <w:sz w:val="22"/>
                <w:szCs w:val="22"/>
                <w:u w:val="single"/>
              </w:rPr>
              <w:t xml:space="preserve">нтерфейсы: </w:t>
            </w:r>
          </w:p>
          <w:p w:rsidR="00AE307D" w:rsidRPr="00C44AD7" w:rsidRDefault="00041543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 менее 1 (одного) VGA,;</w:t>
            </w:r>
          </w:p>
          <w:p w:rsidR="00AE307D" w:rsidRPr="00C44AD7" w:rsidRDefault="00AE307D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не менее 1 (одного) HDMI (ver.1.4)</w:t>
            </w:r>
            <w:r w:rsidR="00041543">
              <w:rPr>
                <w:sz w:val="22"/>
                <w:szCs w:val="22"/>
              </w:rPr>
              <w:t>;</w:t>
            </w:r>
          </w:p>
          <w:p w:rsidR="00AE307D" w:rsidRPr="00C44AD7" w:rsidRDefault="00AE307D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- не менее 1 (одного) </w:t>
            </w:r>
            <w:proofErr w:type="spellStart"/>
            <w:r w:rsidRPr="00C44AD7">
              <w:rPr>
                <w:sz w:val="22"/>
                <w:szCs w:val="22"/>
              </w:rPr>
              <w:t>Display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Port</w:t>
            </w:r>
            <w:proofErr w:type="spellEnd"/>
            <w:r w:rsidRPr="00C44AD7">
              <w:rPr>
                <w:sz w:val="22"/>
                <w:szCs w:val="22"/>
              </w:rPr>
              <w:t xml:space="preserve">  (</w:t>
            </w:r>
            <w:proofErr w:type="spellStart"/>
            <w:r w:rsidRPr="00C44AD7">
              <w:rPr>
                <w:sz w:val="22"/>
                <w:szCs w:val="22"/>
              </w:rPr>
              <w:t>ver</w:t>
            </w:r>
            <w:proofErr w:type="spellEnd"/>
            <w:r w:rsidRPr="00C44AD7">
              <w:rPr>
                <w:sz w:val="22"/>
                <w:szCs w:val="22"/>
              </w:rPr>
              <w:t xml:space="preserve"> 1.2a)</w:t>
            </w:r>
            <w:r w:rsidR="00041543">
              <w:rPr>
                <w:sz w:val="22"/>
                <w:szCs w:val="22"/>
              </w:rPr>
              <w:t>;</w:t>
            </w:r>
          </w:p>
          <w:p w:rsidR="00AE307D" w:rsidRPr="00C44AD7" w:rsidRDefault="00AE307D" w:rsidP="00041543">
            <w:pPr>
              <w:tabs>
                <w:tab w:val="left" w:pos="252"/>
              </w:tabs>
              <w:jc w:val="both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- не менее 1 (одного) </w:t>
            </w:r>
            <w:proofErr w:type="spellStart"/>
            <w:r w:rsidRPr="00C44AD7">
              <w:rPr>
                <w:sz w:val="22"/>
                <w:szCs w:val="22"/>
              </w:rPr>
              <w:t>аудиовхода</w:t>
            </w:r>
            <w:proofErr w:type="spellEnd"/>
            <w:r w:rsidRPr="00C44AD7">
              <w:rPr>
                <w:sz w:val="22"/>
                <w:szCs w:val="22"/>
              </w:rPr>
              <w:t xml:space="preserve"> (</w:t>
            </w:r>
            <w:proofErr w:type="spellStart"/>
            <w:r w:rsidRPr="00C44AD7">
              <w:rPr>
                <w:sz w:val="22"/>
                <w:szCs w:val="22"/>
              </w:rPr>
              <w:t>mini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Jack</w:t>
            </w:r>
            <w:proofErr w:type="spellEnd"/>
            <w:r w:rsidRPr="00C44AD7">
              <w:rPr>
                <w:sz w:val="22"/>
                <w:szCs w:val="22"/>
              </w:rPr>
              <w:t xml:space="preserve"> 3,5 мм) - не менее 1 (одного) </w:t>
            </w:r>
            <w:proofErr w:type="spellStart"/>
            <w:r w:rsidRPr="00C44AD7">
              <w:rPr>
                <w:sz w:val="22"/>
                <w:szCs w:val="22"/>
              </w:rPr>
              <w:t>аудиовыхода</w:t>
            </w:r>
            <w:proofErr w:type="spellEnd"/>
            <w:r w:rsidRPr="00C44AD7">
              <w:rPr>
                <w:sz w:val="22"/>
                <w:szCs w:val="22"/>
              </w:rPr>
              <w:t xml:space="preserve"> (</w:t>
            </w:r>
            <w:proofErr w:type="spellStart"/>
            <w:r w:rsidRPr="00C44AD7">
              <w:rPr>
                <w:sz w:val="22"/>
                <w:szCs w:val="22"/>
              </w:rPr>
              <w:t>mini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Jack</w:t>
            </w:r>
            <w:proofErr w:type="spellEnd"/>
            <w:r w:rsidRPr="00C44AD7">
              <w:rPr>
                <w:sz w:val="22"/>
                <w:szCs w:val="22"/>
              </w:rPr>
              <w:t xml:space="preserve"> 3,5 мм)</w:t>
            </w:r>
            <w:r w:rsidR="00041543">
              <w:rPr>
                <w:sz w:val="22"/>
                <w:szCs w:val="22"/>
              </w:rPr>
              <w:t>;</w:t>
            </w:r>
          </w:p>
          <w:p w:rsidR="00AE307D" w:rsidRPr="00041543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041543">
              <w:rPr>
                <w:sz w:val="22"/>
                <w:szCs w:val="22"/>
                <w:u w:val="single"/>
              </w:rPr>
              <w:t>п</w:t>
            </w:r>
            <w:r w:rsidR="00AE307D" w:rsidRPr="00041543">
              <w:rPr>
                <w:sz w:val="22"/>
                <w:szCs w:val="22"/>
                <w:u w:val="single"/>
              </w:rPr>
              <w:t>одставка под монитор:</w:t>
            </w:r>
          </w:p>
          <w:p w:rsidR="00AE307D" w:rsidRPr="00C44AD7" w:rsidRDefault="00041543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E307D" w:rsidRPr="00C44AD7">
              <w:rPr>
                <w:sz w:val="22"/>
                <w:szCs w:val="22"/>
              </w:rPr>
              <w:t xml:space="preserve">возможность регулировки угла наклона в диапазоне </w:t>
            </w:r>
            <w:r>
              <w:rPr>
                <w:sz w:val="22"/>
                <w:szCs w:val="22"/>
              </w:rPr>
              <w:t xml:space="preserve">- </w:t>
            </w:r>
            <w:r w:rsidR="00AE307D" w:rsidRPr="00C44AD7">
              <w:rPr>
                <w:sz w:val="22"/>
                <w:szCs w:val="22"/>
              </w:rPr>
              <w:t>не менее 22 градусов</w:t>
            </w:r>
            <w:r>
              <w:rPr>
                <w:sz w:val="22"/>
                <w:szCs w:val="22"/>
              </w:rPr>
              <w:t>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E307D" w:rsidRPr="00C44AD7">
              <w:rPr>
                <w:sz w:val="22"/>
                <w:szCs w:val="22"/>
              </w:rPr>
              <w:t xml:space="preserve">инимальная частота горизонтальной развертки </w:t>
            </w:r>
            <w:r>
              <w:rPr>
                <w:sz w:val="22"/>
                <w:szCs w:val="22"/>
              </w:rPr>
              <w:t>- не более 24 кГц;</w:t>
            </w:r>
          </w:p>
          <w:p w:rsidR="00AE307D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E307D" w:rsidRPr="00C44AD7">
              <w:rPr>
                <w:sz w:val="22"/>
                <w:szCs w:val="22"/>
              </w:rPr>
              <w:t xml:space="preserve">инимальная частота вертикальной развертки </w:t>
            </w:r>
            <w:r>
              <w:rPr>
                <w:sz w:val="22"/>
                <w:szCs w:val="22"/>
              </w:rPr>
              <w:t>-</w:t>
            </w:r>
            <w:r w:rsidR="00AE307D" w:rsidRPr="00C44AD7">
              <w:rPr>
                <w:sz w:val="22"/>
                <w:szCs w:val="22"/>
              </w:rPr>
              <w:t xml:space="preserve"> не более 50</w:t>
            </w:r>
            <w:r>
              <w:rPr>
                <w:sz w:val="22"/>
                <w:szCs w:val="22"/>
              </w:rPr>
              <w:t xml:space="preserve"> Гц;</w:t>
            </w:r>
          </w:p>
          <w:p w:rsidR="00041543" w:rsidRPr="00041543" w:rsidRDefault="00041543" w:rsidP="00041543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4AD7">
              <w:rPr>
                <w:sz w:val="22"/>
                <w:szCs w:val="22"/>
              </w:rPr>
              <w:t xml:space="preserve">ащита от кражи </w:t>
            </w:r>
            <w:proofErr w:type="spellStart"/>
            <w:r w:rsidRPr="00C44AD7">
              <w:rPr>
                <w:sz w:val="22"/>
                <w:szCs w:val="22"/>
              </w:rPr>
              <w:t>KensigtonLock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Micro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AE307D" w:rsidRPr="00C44AD7">
              <w:rPr>
                <w:sz w:val="22"/>
                <w:szCs w:val="22"/>
              </w:rPr>
              <w:t xml:space="preserve">аличие </w:t>
            </w:r>
            <w:proofErr w:type="spellStart"/>
            <w:r w:rsidR="00AE307D" w:rsidRPr="00C44AD7">
              <w:rPr>
                <w:sz w:val="22"/>
                <w:szCs w:val="22"/>
              </w:rPr>
              <w:t>стереоколонок</w:t>
            </w:r>
            <w:proofErr w:type="spellEnd"/>
            <w:r>
              <w:rPr>
                <w:sz w:val="22"/>
                <w:szCs w:val="22"/>
              </w:rPr>
              <w:t xml:space="preserve"> мощностью - не менее 3 Вт каждая;</w:t>
            </w:r>
          </w:p>
          <w:p w:rsidR="00AE307D" w:rsidRPr="00C44AD7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AE307D" w:rsidRPr="00C44AD7">
              <w:rPr>
                <w:sz w:val="22"/>
                <w:szCs w:val="22"/>
              </w:rPr>
              <w:t xml:space="preserve">ежим </w:t>
            </w:r>
            <w:r>
              <w:rPr>
                <w:sz w:val="22"/>
                <w:szCs w:val="22"/>
              </w:rPr>
              <w:t>«</w:t>
            </w:r>
            <w:r w:rsidR="00AE307D" w:rsidRPr="00C44AD7">
              <w:rPr>
                <w:sz w:val="22"/>
                <w:szCs w:val="22"/>
              </w:rPr>
              <w:t>ослабление синего цвета</w:t>
            </w:r>
            <w:r>
              <w:rPr>
                <w:sz w:val="22"/>
                <w:szCs w:val="22"/>
              </w:rPr>
              <w:t>» -</w:t>
            </w:r>
            <w:r w:rsidR="00AE307D" w:rsidRPr="00C44AD7">
              <w:rPr>
                <w:sz w:val="22"/>
                <w:szCs w:val="22"/>
              </w:rPr>
              <w:t xml:space="preserve"> наличие</w:t>
            </w:r>
            <w:r>
              <w:rPr>
                <w:sz w:val="22"/>
                <w:szCs w:val="22"/>
              </w:rPr>
              <w:t>;</w:t>
            </w:r>
          </w:p>
          <w:p w:rsidR="00AE307D" w:rsidRPr="00041543" w:rsidRDefault="00041543" w:rsidP="00AE307D">
            <w:pPr>
              <w:numPr>
                <w:ilvl w:val="0"/>
                <w:numId w:val="39"/>
              </w:numPr>
              <w:tabs>
                <w:tab w:val="left" w:pos="252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041543">
              <w:rPr>
                <w:sz w:val="22"/>
                <w:szCs w:val="22"/>
                <w:u w:val="single"/>
              </w:rPr>
              <w:t>к</w:t>
            </w:r>
            <w:r w:rsidR="00AE307D" w:rsidRPr="00041543">
              <w:rPr>
                <w:sz w:val="22"/>
                <w:szCs w:val="22"/>
                <w:u w:val="single"/>
              </w:rPr>
              <w:t>омплект поставки:</w:t>
            </w:r>
          </w:p>
          <w:p w:rsidR="00AE307D" w:rsidRPr="00C44AD7" w:rsidRDefault="00AE307D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VGA кабель</w:t>
            </w:r>
            <w:r w:rsidR="00041543"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 w:rsidR="00041543">
              <w:rPr>
                <w:sz w:val="22"/>
                <w:szCs w:val="22"/>
              </w:rPr>
              <w:t>;</w:t>
            </w:r>
          </w:p>
          <w:p w:rsidR="00AE307D" w:rsidRPr="00C44AD7" w:rsidRDefault="00AE307D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 HDMI кабель</w:t>
            </w:r>
            <w:r w:rsidR="00041543"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 w:rsidR="00041543">
              <w:rPr>
                <w:sz w:val="22"/>
                <w:szCs w:val="22"/>
              </w:rPr>
              <w:t>;</w:t>
            </w:r>
          </w:p>
          <w:p w:rsidR="00AE307D" w:rsidRPr="00C44AD7" w:rsidRDefault="00AE307D" w:rsidP="00041543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-</w:t>
            </w:r>
            <w:r w:rsidR="00041543">
              <w:rPr>
                <w:sz w:val="22"/>
                <w:szCs w:val="22"/>
              </w:rPr>
              <w:t xml:space="preserve"> а</w:t>
            </w:r>
            <w:r w:rsidRPr="00C44AD7">
              <w:rPr>
                <w:sz w:val="22"/>
                <w:szCs w:val="22"/>
              </w:rPr>
              <w:t>удио кабель</w:t>
            </w:r>
            <w:r w:rsidR="00041543"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наличие</w:t>
            </w:r>
            <w:r w:rsidR="0004154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vAlign w:val="center"/>
          </w:tcPr>
          <w:p w:rsidR="00AE307D" w:rsidRPr="00AE307D" w:rsidRDefault="00AE307D" w:rsidP="00AE307D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AE307D">
              <w:rPr>
                <w:b/>
                <w:sz w:val="28"/>
                <w:szCs w:val="28"/>
                <w:lang w:val="en-US"/>
              </w:rPr>
              <w:t>1</w:t>
            </w:r>
          </w:p>
        </w:tc>
      </w:tr>
      <w:tr w:rsidR="00AD7519" w:rsidRPr="00C44AD7" w:rsidTr="00AD7519">
        <w:tc>
          <w:tcPr>
            <w:tcW w:w="600" w:type="dxa"/>
            <w:vAlign w:val="center"/>
          </w:tcPr>
          <w:p w:rsidR="00AD7519" w:rsidRPr="00AD7519" w:rsidRDefault="00AD7519" w:rsidP="00AD7519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AD7519">
              <w:rPr>
                <w:lang w:val="en-US"/>
              </w:rPr>
              <w:t>5</w:t>
            </w:r>
          </w:p>
        </w:tc>
        <w:tc>
          <w:tcPr>
            <w:tcW w:w="8526" w:type="dxa"/>
          </w:tcPr>
          <w:p w:rsidR="00AD7519" w:rsidRPr="00AD7519" w:rsidRDefault="00AD7519" w:rsidP="00AD7519">
            <w:pPr>
              <w:tabs>
                <w:tab w:val="left" w:pos="288"/>
                <w:tab w:val="left" w:pos="546"/>
              </w:tabs>
              <w:rPr>
                <w:b/>
                <w:sz w:val="22"/>
                <w:szCs w:val="22"/>
              </w:rPr>
            </w:pPr>
            <w:r w:rsidRPr="00AD7519">
              <w:rPr>
                <w:b/>
                <w:sz w:val="22"/>
                <w:szCs w:val="22"/>
              </w:rPr>
              <w:t>Многофункциональное устройство</w:t>
            </w:r>
            <w:r>
              <w:rPr>
                <w:b/>
                <w:sz w:val="22"/>
                <w:szCs w:val="22"/>
              </w:rPr>
              <w:t>: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устройство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принтер/сканер/копир/факс</w:t>
            </w:r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совместимость с </w:t>
            </w:r>
            <w:proofErr w:type="spellStart"/>
            <w:r w:rsidRPr="00C44AD7">
              <w:rPr>
                <w:sz w:val="22"/>
                <w:szCs w:val="22"/>
              </w:rPr>
              <w:t>Windows</w:t>
            </w:r>
            <w:proofErr w:type="spellEnd"/>
            <w:r w:rsidRPr="00C44AD7">
              <w:rPr>
                <w:sz w:val="22"/>
                <w:szCs w:val="22"/>
              </w:rPr>
              <w:t xml:space="preserve">, </w:t>
            </w:r>
            <w:proofErr w:type="spellStart"/>
            <w:r w:rsidRPr="00C44AD7">
              <w:rPr>
                <w:sz w:val="22"/>
                <w:szCs w:val="22"/>
              </w:rPr>
              <w:t>Linux</w:t>
            </w:r>
            <w:proofErr w:type="spellEnd"/>
            <w:r w:rsidRPr="00C44AD7">
              <w:rPr>
                <w:sz w:val="22"/>
                <w:szCs w:val="22"/>
              </w:rPr>
              <w:t xml:space="preserve">, </w:t>
            </w:r>
            <w:proofErr w:type="spellStart"/>
            <w:r w:rsidRPr="00C44AD7">
              <w:rPr>
                <w:sz w:val="22"/>
                <w:szCs w:val="22"/>
              </w:rPr>
              <w:t>Mac</w:t>
            </w:r>
            <w:proofErr w:type="spellEnd"/>
            <w:r w:rsidRPr="00C44AD7">
              <w:rPr>
                <w:sz w:val="22"/>
                <w:szCs w:val="22"/>
              </w:rPr>
              <w:t xml:space="preserve"> OS</w:t>
            </w:r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технология печати - лазерная монохромная;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максимальный формат - А</w:t>
            </w:r>
            <w:proofErr w:type="gramStart"/>
            <w:r w:rsidRPr="00C44AD7">
              <w:rPr>
                <w:sz w:val="22"/>
                <w:szCs w:val="22"/>
              </w:rPr>
              <w:t>4</w:t>
            </w:r>
            <w:proofErr w:type="gramEnd"/>
            <w:r w:rsidRPr="00C44AD7"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исполнение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настольное;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ресурс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8000 </w:t>
            </w:r>
            <w:proofErr w:type="spellStart"/>
            <w:proofErr w:type="gramStart"/>
            <w:r w:rsidRPr="00C44AD7">
              <w:rPr>
                <w:sz w:val="22"/>
                <w:szCs w:val="22"/>
              </w:rPr>
              <w:t>стр</w:t>
            </w:r>
            <w:proofErr w:type="spellEnd"/>
            <w:proofErr w:type="gramEnd"/>
            <w:r w:rsidRPr="00C44AD7">
              <w:rPr>
                <w:sz w:val="22"/>
                <w:szCs w:val="22"/>
              </w:rPr>
              <w:t>/</w:t>
            </w:r>
            <w:proofErr w:type="spellStart"/>
            <w:r w:rsidRPr="00C44AD7">
              <w:rPr>
                <w:sz w:val="22"/>
                <w:szCs w:val="22"/>
              </w:rPr>
              <w:t>мес</w:t>
            </w:r>
            <w:proofErr w:type="spellEnd"/>
            <w:r w:rsidRPr="00C44AD7"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цветного цифрового дисплея диагональю не менее 3 дюймов;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частота встроенного процессора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600 МГц;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объем встроенной оперативной памяти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256 Мб;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интерфейсы подключения - </w:t>
            </w:r>
            <w:proofErr w:type="spellStart"/>
            <w:r w:rsidRPr="00C44AD7">
              <w:rPr>
                <w:sz w:val="22"/>
                <w:szCs w:val="22"/>
              </w:rPr>
              <w:t>Ethernet</w:t>
            </w:r>
            <w:proofErr w:type="spellEnd"/>
            <w:r w:rsidRPr="00C44AD7">
              <w:rPr>
                <w:sz w:val="22"/>
                <w:szCs w:val="22"/>
              </w:rPr>
              <w:t xml:space="preserve"> (RJ-45), USB; 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ё</w:t>
            </w:r>
            <w:r w:rsidRPr="00C44AD7">
              <w:rPr>
                <w:sz w:val="22"/>
                <w:szCs w:val="22"/>
              </w:rPr>
              <w:t>мкость устройства автоподачи оригиналов</w:t>
            </w:r>
            <w:r>
              <w:rPr>
                <w:sz w:val="22"/>
                <w:szCs w:val="22"/>
              </w:rPr>
              <w:t xml:space="preserve"> - </w:t>
            </w:r>
            <w:r w:rsidRPr="00C44AD7">
              <w:rPr>
                <w:sz w:val="22"/>
                <w:szCs w:val="22"/>
              </w:rPr>
              <w:t>не менее 35 листов</w:t>
            </w:r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ё</w:t>
            </w:r>
            <w:r w:rsidRPr="00C44AD7">
              <w:rPr>
                <w:sz w:val="22"/>
                <w:szCs w:val="22"/>
              </w:rPr>
              <w:t xml:space="preserve">мкость лотка ручной подачи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10 листов</w:t>
            </w:r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объем входного лотка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260 листов, выходного лотка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менее 100 листов, 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функции отправки по </w:t>
            </w:r>
            <w:proofErr w:type="spellStart"/>
            <w:r w:rsidRPr="00C44AD7">
              <w:rPr>
                <w:sz w:val="22"/>
                <w:szCs w:val="22"/>
              </w:rPr>
              <w:t>e-mail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плотность бумаги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минимальная не более 60 г/м</w:t>
            </w:r>
            <w:proofErr w:type="gramStart"/>
            <w:r w:rsidRPr="00C44AD7"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плотность бумаги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максимальная не менее 163 г/м</w:t>
            </w:r>
            <w:proofErr w:type="gramStart"/>
            <w:r w:rsidRPr="00C44AD7">
              <w:rPr>
                <w:sz w:val="22"/>
                <w:szCs w:val="22"/>
              </w:rPr>
              <w:t>2</w:t>
            </w:r>
            <w:proofErr w:type="gramEnd"/>
            <w:r w:rsidRPr="00C44AD7">
              <w:rPr>
                <w:sz w:val="22"/>
                <w:szCs w:val="22"/>
              </w:rPr>
              <w:t>;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возможность </w:t>
            </w:r>
            <w:r w:rsidRPr="00C44AD7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и</w:t>
            </w:r>
            <w:r w:rsidRPr="00C44AD7">
              <w:rPr>
                <w:sz w:val="22"/>
                <w:szCs w:val="22"/>
              </w:rPr>
              <w:t xml:space="preserve"> на карточках, пленках, этикетках, глянцевой бумаге, конвертах, матовой бумаге,</w:t>
            </w:r>
          </w:p>
          <w:p w:rsidR="00AD7519" w:rsidRPr="00C44AD7" w:rsidRDefault="00AD7519" w:rsidP="00AD7519">
            <w:pPr>
              <w:numPr>
                <w:ilvl w:val="0"/>
                <w:numId w:val="36"/>
              </w:numPr>
              <w:tabs>
                <w:tab w:val="left" w:pos="288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ресурс печати стандартного картриджа 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не менее 1500 стр.;</w:t>
            </w:r>
          </w:p>
          <w:p w:rsidR="00AD7519" w:rsidRPr="00AD7519" w:rsidRDefault="00AD7519" w:rsidP="00AD7519">
            <w:pPr>
              <w:tabs>
                <w:tab w:val="left" w:pos="288"/>
                <w:tab w:val="left" w:pos="546"/>
              </w:tabs>
              <w:rPr>
                <w:sz w:val="22"/>
                <w:szCs w:val="22"/>
                <w:u w:val="single"/>
              </w:rPr>
            </w:pPr>
            <w:proofErr w:type="spellStart"/>
            <w:r w:rsidRPr="00C44AD7">
              <w:rPr>
                <w:sz w:val="22"/>
                <w:szCs w:val="22"/>
                <w:u w:val="single"/>
                <w:lang w:val="en-US"/>
              </w:rPr>
              <w:t>Принтер</w:t>
            </w:r>
            <w:proofErr w:type="spellEnd"/>
            <w:r>
              <w:rPr>
                <w:sz w:val="22"/>
                <w:szCs w:val="22"/>
                <w:u w:val="single"/>
              </w:rPr>
              <w:t>:</w:t>
            </w:r>
          </w:p>
          <w:p w:rsidR="00AD7519" w:rsidRPr="00C44AD7" w:rsidRDefault="00AD7519" w:rsidP="005628AD">
            <w:pPr>
              <w:numPr>
                <w:ilvl w:val="0"/>
                <w:numId w:val="35"/>
              </w:numPr>
              <w:tabs>
                <w:tab w:val="left" w:pos="288"/>
                <w:tab w:val="left" w:pos="546"/>
              </w:tabs>
              <w:ind w:left="87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наличие автоматической двусторонней печати;</w:t>
            </w:r>
          </w:p>
          <w:p w:rsidR="00AD7519" w:rsidRPr="00C44AD7" w:rsidRDefault="00AD7519" w:rsidP="005628AD">
            <w:pPr>
              <w:numPr>
                <w:ilvl w:val="0"/>
                <w:numId w:val="35"/>
              </w:numPr>
              <w:tabs>
                <w:tab w:val="left" w:pos="288"/>
                <w:tab w:val="left" w:pos="546"/>
              </w:tabs>
              <w:ind w:left="87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 xml:space="preserve">разрешение печати - не менее 600х600 </w:t>
            </w:r>
            <w:proofErr w:type="spellStart"/>
            <w:r w:rsidRPr="00C44AD7">
              <w:rPr>
                <w:sz w:val="22"/>
                <w:szCs w:val="22"/>
              </w:rPr>
              <w:t>dpi</w:t>
            </w:r>
            <w:proofErr w:type="spellEnd"/>
            <w:r w:rsidRPr="00C44AD7">
              <w:rPr>
                <w:sz w:val="22"/>
                <w:szCs w:val="22"/>
              </w:rPr>
              <w:t>;</w:t>
            </w:r>
          </w:p>
          <w:p w:rsidR="00AD7519" w:rsidRPr="00C44AD7" w:rsidRDefault="00AD7519" w:rsidP="005628AD">
            <w:pPr>
              <w:numPr>
                <w:ilvl w:val="0"/>
                <w:numId w:val="35"/>
              </w:numPr>
              <w:tabs>
                <w:tab w:val="left" w:pos="288"/>
                <w:tab w:val="left" w:pos="546"/>
              </w:tabs>
              <w:ind w:left="87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скорость печати - не менее 40 стр./мин (А</w:t>
            </w:r>
            <w:proofErr w:type="gramStart"/>
            <w:r w:rsidRPr="00C44AD7">
              <w:rPr>
                <w:sz w:val="22"/>
                <w:szCs w:val="22"/>
              </w:rPr>
              <w:t>4</w:t>
            </w:r>
            <w:proofErr w:type="gramEnd"/>
            <w:r w:rsidRPr="00C44AD7">
              <w:rPr>
                <w:sz w:val="22"/>
                <w:szCs w:val="22"/>
              </w:rPr>
              <w:t xml:space="preserve">); </w:t>
            </w:r>
          </w:p>
          <w:p w:rsidR="00AD7519" w:rsidRPr="00C44AD7" w:rsidRDefault="00AD7519" w:rsidP="005628AD">
            <w:pPr>
              <w:numPr>
                <w:ilvl w:val="0"/>
                <w:numId w:val="35"/>
              </w:numPr>
              <w:tabs>
                <w:tab w:val="left" w:pos="288"/>
                <w:tab w:val="left" w:pos="546"/>
              </w:tabs>
              <w:ind w:left="87" w:firstLine="0"/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время выхода первого отпечатка при черн</w:t>
            </w:r>
            <w:r>
              <w:rPr>
                <w:sz w:val="22"/>
                <w:szCs w:val="22"/>
              </w:rPr>
              <w:t>о-белой печати - не более 8 сек;</w:t>
            </w:r>
          </w:p>
          <w:p w:rsidR="00AD7519" w:rsidRPr="00AD7519" w:rsidRDefault="00AD7519" w:rsidP="00643EA3">
            <w:pPr>
              <w:tabs>
                <w:tab w:val="left" w:pos="288"/>
                <w:tab w:val="left" w:pos="546"/>
              </w:tabs>
              <w:ind w:left="87"/>
              <w:rPr>
                <w:sz w:val="22"/>
                <w:szCs w:val="22"/>
                <w:u w:val="single"/>
              </w:rPr>
            </w:pPr>
            <w:proofErr w:type="spellStart"/>
            <w:r w:rsidRPr="00C44AD7">
              <w:rPr>
                <w:sz w:val="22"/>
                <w:szCs w:val="22"/>
                <w:u w:val="single"/>
                <w:lang w:val="en-US"/>
              </w:rPr>
              <w:t>Сканер</w:t>
            </w:r>
            <w:proofErr w:type="spellEnd"/>
            <w:r>
              <w:rPr>
                <w:sz w:val="22"/>
                <w:szCs w:val="22"/>
                <w:u w:val="single"/>
              </w:rPr>
              <w:t>: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value-inner"/>
              </w:rPr>
            </w:pPr>
            <w:r w:rsidRPr="00C44AD7">
              <w:t xml:space="preserve">тип - </w:t>
            </w:r>
            <w:r w:rsidRPr="00C44AD7">
              <w:rPr>
                <w:rStyle w:val="product-spec-itemvalue-inner"/>
              </w:rPr>
              <w:t>планшетный;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value-inner"/>
              </w:rPr>
            </w:pPr>
            <w:r w:rsidRPr="00C44AD7">
              <w:rPr>
                <w:rStyle w:val="product-spec-itemname-inner"/>
              </w:rPr>
              <w:t xml:space="preserve">максимальный размер сканирования -  не менее </w:t>
            </w:r>
            <w:r w:rsidRPr="00C44AD7">
              <w:rPr>
                <w:rStyle w:val="product-spec-itemvalue-inner"/>
              </w:rPr>
              <w:t>216x297 мм;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value-inner"/>
              </w:rPr>
            </w:pPr>
            <w:r w:rsidRPr="00C44AD7">
              <w:rPr>
                <w:rStyle w:val="product-spec-itemname-inner"/>
              </w:rPr>
              <w:t xml:space="preserve">глубина цвета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</w:t>
            </w:r>
            <w:r w:rsidRPr="00C44AD7">
              <w:rPr>
                <w:rStyle w:val="product-spec-itemvalue-inner"/>
              </w:rPr>
              <w:t>24 бит;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value-inner"/>
              </w:rPr>
            </w:pPr>
            <w:r w:rsidRPr="00C44AD7">
              <w:rPr>
                <w:rStyle w:val="product-spec-itemname-inner"/>
              </w:rPr>
              <w:t xml:space="preserve">оттенки </w:t>
            </w:r>
            <w:proofErr w:type="gramStart"/>
            <w:r w:rsidRPr="00C44AD7">
              <w:rPr>
                <w:rStyle w:val="product-spec-itemname-inner"/>
              </w:rPr>
              <w:t>серого</w:t>
            </w:r>
            <w:proofErr w:type="gramEnd"/>
            <w:r w:rsidRPr="00C44AD7">
              <w:rPr>
                <w:rStyle w:val="product-spec-itemname-inner"/>
              </w:rPr>
              <w:t xml:space="preserve">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</w:t>
            </w:r>
            <w:r w:rsidRPr="00C44AD7">
              <w:rPr>
                <w:rStyle w:val="product-spec-itemvalue-inner"/>
              </w:rPr>
              <w:t>256;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 xml:space="preserve">разрешение сканера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1200x1200 </w:t>
            </w:r>
            <w:proofErr w:type="spellStart"/>
            <w:r w:rsidRPr="00C44AD7">
              <w:rPr>
                <w:rStyle w:val="product-spec-itemname-inner"/>
              </w:rPr>
              <w:t>dpi</w:t>
            </w:r>
            <w:proofErr w:type="spellEnd"/>
            <w:r w:rsidRPr="00C44AD7">
              <w:rPr>
                <w:rStyle w:val="product-spec-itemname-inner"/>
              </w:rPr>
              <w:t>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>скорость сканирования (</w:t>
            </w:r>
            <w:proofErr w:type="spellStart"/>
            <w:r w:rsidRPr="00C44AD7">
              <w:rPr>
                <w:rStyle w:val="product-spec-itemname-inner"/>
              </w:rPr>
              <w:t>цветн</w:t>
            </w:r>
            <w:proofErr w:type="spellEnd"/>
            <w:r w:rsidRPr="00C44AD7">
              <w:rPr>
                <w:rStyle w:val="product-spec-itemname-inner"/>
              </w:rPr>
              <w:t xml:space="preserve">.)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6 </w:t>
            </w:r>
            <w:proofErr w:type="spellStart"/>
            <w:proofErr w:type="gramStart"/>
            <w:r w:rsidRPr="00C44AD7">
              <w:rPr>
                <w:rStyle w:val="product-spec-itemname-inner"/>
              </w:rPr>
              <w:t>стр</w:t>
            </w:r>
            <w:proofErr w:type="spellEnd"/>
            <w:proofErr w:type="gramEnd"/>
            <w:r w:rsidRPr="00C44AD7">
              <w:rPr>
                <w:rStyle w:val="product-spec-itemname-inner"/>
              </w:rPr>
              <w:t>/мин;</w:t>
            </w:r>
          </w:p>
          <w:p w:rsidR="00AD7519" w:rsidRPr="00C44AD7" w:rsidRDefault="00AD7519" w:rsidP="005628AD">
            <w:pPr>
              <w:numPr>
                <w:ilvl w:val="0"/>
                <w:numId w:val="37"/>
              </w:numPr>
              <w:tabs>
                <w:tab w:val="left" w:pos="288"/>
                <w:tab w:val="left" w:pos="546"/>
              </w:tabs>
              <w:suppressAutoHyphens/>
              <w:ind w:hanging="720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 xml:space="preserve">скорость сканирования (ч/б)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15 </w:t>
            </w:r>
            <w:proofErr w:type="spellStart"/>
            <w:proofErr w:type="gramStart"/>
            <w:r w:rsidRPr="00C44AD7">
              <w:rPr>
                <w:rStyle w:val="product-spec-itemname-inner"/>
              </w:rPr>
              <w:t>стр</w:t>
            </w:r>
            <w:proofErr w:type="spellEnd"/>
            <w:proofErr w:type="gramEnd"/>
            <w:r w:rsidRPr="00C44AD7">
              <w:rPr>
                <w:rStyle w:val="product-spec-itemname-inner"/>
              </w:rPr>
              <w:t xml:space="preserve"> /мин;</w:t>
            </w:r>
          </w:p>
          <w:p w:rsidR="00AD7519" w:rsidRPr="00AD7519" w:rsidRDefault="00AD7519" w:rsidP="00643EA3">
            <w:pPr>
              <w:tabs>
                <w:tab w:val="left" w:pos="288"/>
                <w:tab w:val="left" w:pos="546"/>
              </w:tabs>
            </w:pPr>
            <w:proofErr w:type="spellStart"/>
            <w:r w:rsidRPr="00C44AD7">
              <w:rPr>
                <w:sz w:val="22"/>
                <w:szCs w:val="22"/>
                <w:u w:val="single"/>
                <w:lang w:val="en-US"/>
              </w:rPr>
              <w:t>Копир</w:t>
            </w:r>
            <w:proofErr w:type="spellEnd"/>
            <w:r>
              <w:rPr>
                <w:sz w:val="22"/>
                <w:szCs w:val="22"/>
                <w:u w:val="single"/>
              </w:rPr>
              <w:t>: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>максимальное разрешение копира (</w:t>
            </w:r>
            <w:proofErr w:type="gramStart"/>
            <w:r w:rsidRPr="00C44AD7">
              <w:rPr>
                <w:rStyle w:val="product-spec-itemname-inner"/>
              </w:rPr>
              <w:t>ч</w:t>
            </w:r>
            <w:proofErr w:type="gramEnd"/>
            <w:r w:rsidRPr="00C44AD7">
              <w:rPr>
                <w:rStyle w:val="product-spec-itemname-inner"/>
              </w:rPr>
              <w:t xml:space="preserve">/б)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400x600 </w:t>
            </w:r>
            <w:proofErr w:type="spellStart"/>
            <w:r w:rsidRPr="00C44AD7">
              <w:rPr>
                <w:rStyle w:val="product-spec-itemname-inner"/>
              </w:rPr>
              <w:t>dpi</w:t>
            </w:r>
            <w:proofErr w:type="spellEnd"/>
            <w:r w:rsidRPr="00C44AD7">
              <w:rPr>
                <w:rStyle w:val="product-spec-itemname-inner"/>
              </w:rPr>
              <w:t>;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 xml:space="preserve">скорость копирования </w:t>
            </w:r>
            <w:r>
              <w:rPr>
                <w:rStyle w:val="product-spec-itemname-inner"/>
              </w:rPr>
              <w:t>-</w:t>
            </w:r>
            <w:r w:rsidRPr="00C44AD7">
              <w:rPr>
                <w:rStyle w:val="product-spec-itemname-inner"/>
              </w:rPr>
              <w:t xml:space="preserve"> не менее 40 </w:t>
            </w:r>
            <w:proofErr w:type="spellStart"/>
            <w:proofErr w:type="gramStart"/>
            <w:r w:rsidRPr="00C44AD7">
              <w:rPr>
                <w:rStyle w:val="product-spec-itemname-inner"/>
              </w:rPr>
              <w:t>стр</w:t>
            </w:r>
            <w:proofErr w:type="spellEnd"/>
            <w:proofErr w:type="gramEnd"/>
            <w:r w:rsidRPr="00C44AD7">
              <w:rPr>
                <w:rStyle w:val="product-spec-itemname-inner"/>
              </w:rPr>
              <w:t>/мин (ч/б А4);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</w:rPr>
            </w:pPr>
            <w:r w:rsidRPr="00C44AD7">
              <w:rPr>
                <w:rStyle w:val="product-spec-itemname-inner"/>
              </w:rPr>
              <w:t>изменение масштаба - 25-400 %;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</w:rPr>
            </w:pPr>
            <w:r>
              <w:rPr>
                <w:rStyle w:val="product-spec-itemname-inner"/>
              </w:rPr>
              <w:t>ш</w:t>
            </w:r>
            <w:r w:rsidRPr="00C44AD7">
              <w:rPr>
                <w:rStyle w:val="product-spec-itemname-inner"/>
              </w:rPr>
              <w:t xml:space="preserve">аг масштаба </w:t>
            </w:r>
            <w:r>
              <w:rPr>
                <w:rStyle w:val="product-spec-itemname-inner"/>
              </w:rPr>
              <w:t xml:space="preserve">- </w:t>
            </w:r>
            <w:r w:rsidRPr="00C44AD7">
              <w:rPr>
                <w:rStyle w:val="product-spec-itemname-inner"/>
              </w:rPr>
              <w:t>не более 1%</w:t>
            </w:r>
            <w:r>
              <w:rPr>
                <w:rStyle w:val="product-spec-itemname-inner"/>
              </w:rPr>
              <w:t>;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  <w:sz w:val="22"/>
                <w:szCs w:val="22"/>
              </w:rPr>
            </w:pPr>
            <w:r w:rsidRPr="00C44AD7">
              <w:rPr>
                <w:rStyle w:val="product-spec-itemname-inner"/>
              </w:rPr>
              <w:t xml:space="preserve">максимальное количество копий за цикл </w:t>
            </w:r>
            <w:r>
              <w:rPr>
                <w:rStyle w:val="product-spec-itemname-inner"/>
              </w:rPr>
              <w:t xml:space="preserve">- </w:t>
            </w:r>
            <w:r w:rsidRPr="00C44AD7">
              <w:rPr>
                <w:rStyle w:val="product-spec-itemname-inner"/>
              </w:rPr>
              <w:t>не менее 99</w:t>
            </w:r>
            <w:r>
              <w:rPr>
                <w:rStyle w:val="product-spec-itemname-inner"/>
              </w:rPr>
              <w:t>;</w:t>
            </w:r>
          </w:p>
          <w:p w:rsidR="00AD7519" w:rsidRPr="00C44AD7" w:rsidRDefault="00AD7519" w:rsidP="00643EA3">
            <w:pPr>
              <w:tabs>
                <w:tab w:val="left" w:pos="288"/>
                <w:tab w:val="left" w:pos="546"/>
              </w:tabs>
              <w:rPr>
                <w:rStyle w:val="product-spec-itemvalue-inner"/>
                <w:u w:val="single"/>
              </w:rPr>
            </w:pPr>
            <w:r w:rsidRPr="00C44AD7">
              <w:rPr>
                <w:rStyle w:val="product-spec-itemvalue-inner"/>
                <w:u w:val="single"/>
              </w:rPr>
              <w:t>Факс</w:t>
            </w:r>
            <w:r>
              <w:rPr>
                <w:rStyle w:val="product-spec-itemvalue-inner"/>
                <w:u w:val="single"/>
              </w:rPr>
              <w:t>: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  <w:rPr>
                <w:rStyle w:val="product-spec-itemname-inner"/>
              </w:rPr>
            </w:pPr>
            <w:r>
              <w:rPr>
                <w:rStyle w:val="product-spec-itemname-inner"/>
              </w:rPr>
              <w:t>п</w:t>
            </w:r>
            <w:r w:rsidRPr="00C44AD7">
              <w:rPr>
                <w:rStyle w:val="product-spec-itemname-inner"/>
              </w:rPr>
              <w:t xml:space="preserve">амять факса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rStyle w:val="product-spec-itemname-inner"/>
              </w:rPr>
              <w:t>не менее 400 страниц</w:t>
            </w:r>
            <w:r>
              <w:rPr>
                <w:rStyle w:val="product-spec-itemname-inner"/>
              </w:rPr>
              <w:t>;</w:t>
            </w:r>
          </w:p>
          <w:p w:rsidR="00AD7519" w:rsidRPr="00C44AD7" w:rsidRDefault="00AD7519" w:rsidP="005628AD">
            <w:pPr>
              <w:numPr>
                <w:ilvl w:val="0"/>
                <w:numId w:val="38"/>
              </w:numPr>
              <w:tabs>
                <w:tab w:val="left" w:pos="288"/>
                <w:tab w:val="left" w:pos="546"/>
              </w:tabs>
              <w:suppressAutoHyphens/>
              <w:ind w:left="654" w:hanging="567"/>
            </w:pPr>
            <w:r>
              <w:rPr>
                <w:rStyle w:val="product-spec-itemname-inner"/>
              </w:rPr>
              <w:t>м</w:t>
            </w:r>
            <w:r w:rsidRPr="00C44AD7">
              <w:rPr>
                <w:rStyle w:val="product-spec-itemname-inner"/>
              </w:rPr>
              <w:t xml:space="preserve">аксимальное разрешение факса </w:t>
            </w:r>
            <w:r>
              <w:rPr>
                <w:rStyle w:val="product-spec-itemname-inner"/>
              </w:rPr>
              <w:t xml:space="preserve">- </w:t>
            </w:r>
            <w:r w:rsidRPr="00C44AD7">
              <w:rPr>
                <w:rStyle w:val="product-spec-itemname-inner"/>
              </w:rPr>
              <w:t xml:space="preserve">не менее 300х300 </w:t>
            </w:r>
            <w:proofErr w:type="spellStart"/>
            <w:r w:rsidRPr="00C44AD7">
              <w:rPr>
                <w:rStyle w:val="product-spec-itemname-inner"/>
              </w:rPr>
              <w:t>dpi</w:t>
            </w:r>
            <w:proofErr w:type="spellEnd"/>
            <w:r>
              <w:rPr>
                <w:rStyle w:val="product-spec-itemname-inner"/>
              </w:rPr>
              <w:t>.</w:t>
            </w:r>
          </w:p>
        </w:tc>
        <w:tc>
          <w:tcPr>
            <w:tcW w:w="1080" w:type="dxa"/>
            <w:vAlign w:val="center"/>
          </w:tcPr>
          <w:p w:rsidR="00AD7519" w:rsidRPr="00AD7519" w:rsidRDefault="00AD7519" w:rsidP="00AD7519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AD7519">
              <w:rPr>
                <w:b/>
                <w:sz w:val="28"/>
                <w:szCs w:val="28"/>
                <w:lang w:val="en-US"/>
              </w:rPr>
              <w:t>7</w:t>
            </w:r>
          </w:p>
        </w:tc>
      </w:tr>
      <w:tr w:rsidR="00D50FA1" w:rsidRPr="00C44AD7" w:rsidTr="00D50FA1">
        <w:tc>
          <w:tcPr>
            <w:tcW w:w="600" w:type="dxa"/>
            <w:vAlign w:val="center"/>
          </w:tcPr>
          <w:p w:rsidR="00D50FA1" w:rsidRPr="00D50FA1" w:rsidRDefault="00D50FA1" w:rsidP="00D50FA1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D50FA1">
              <w:rPr>
                <w:lang w:val="en-US"/>
              </w:rPr>
              <w:t>6</w:t>
            </w:r>
          </w:p>
        </w:tc>
        <w:tc>
          <w:tcPr>
            <w:tcW w:w="8526" w:type="dxa"/>
          </w:tcPr>
          <w:p w:rsidR="00D50FA1" w:rsidRPr="00D50FA1" w:rsidRDefault="00D50FA1" w:rsidP="00D50FA1">
            <w:pPr>
              <w:tabs>
                <w:tab w:val="left" w:pos="170"/>
                <w:tab w:val="left" w:pos="546"/>
              </w:tabs>
              <w:rPr>
                <w:b/>
                <w:sz w:val="22"/>
                <w:szCs w:val="22"/>
              </w:rPr>
            </w:pPr>
            <w:r w:rsidRPr="00D50FA1">
              <w:rPr>
                <w:b/>
                <w:sz w:val="22"/>
                <w:szCs w:val="22"/>
              </w:rPr>
              <w:t>Ноутбук: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44AD7">
              <w:rPr>
                <w:sz w:val="22"/>
                <w:szCs w:val="22"/>
              </w:rPr>
              <w:t xml:space="preserve">тандартная частота процессора без технологии </w:t>
            </w:r>
            <w:r w:rsidRPr="00C44AD7">
              <w:rPr>
                <w:sz w:val="22"/>
                <w:szCs w:val="22"/>
                <w:lang w:val="en-US"/>
              </w:rPr>
              <w:t>Turbo</w:t>
            </w:r>
            <w:r w:rsidRPr="00C44AD7">
              <w:rPr>
                <w:sz w:val="22"/>
                <w:szCs w:val="22"/>
              </w:rPr>
              <w:t xml:space="preserve"> </w:t>
            </w:r>
            <w:r w:rsidRPr="00C44AD7">
              <w:rPr>
                <w:sz w:val="22"/>
                <w:szCs w:val="22"/>
                <w:lang w:val="en-US"/>
              </w:rPr>
              <w:t>Boost</w:t>
            </w:r>
            <w:r w:rsidRPr="00C44A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2300 </w:t>
            </w:r>
            <w:proofErr w:type="spellStart"/>
            <w:r w:rsidRPr="00C44AD7">
              <w:rPr>
                <w:sz w:val="22"/>
                <w:szCs w:val="22"/>
              </w:rPr>
              <w:t>Мгц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44AD7">
              <w:rPr>
                <w:sz w:val="22"/>
                <w:szCs w:val="22"/>
              </w:rPr>
              <w:t xml:space="preserve">оличество ядер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2-ух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кэша второго уровня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512 кб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кэша третьего уровня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3 Мб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44AD7">
              <w:rPr>
                <w:sz w:val="22"/>
                <w:szCs w:val="22"/>
              </w:rPr>
              <w:t xml:space="preserve">ип оперативной памяти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DDR3L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C44AD7">
              <w:rPr>
                <w:sz w:val="22"/>
                <w:szCs w:val="22"/>
              </w:rPr>
              <w:t xml:space="preserve">астота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1600 </w:t>
            </w:r>
            <w:proofErr w:type="spellStart"/>
            <w:r w:rsidRPr="00C44AD7">
              <w:rPr>
                <w:sz w:val="22"/>
                <w:szCs w:val="22"/>
              </w:rPr>
              <w:t>Мгц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оперативной памяти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4 Гб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е менее одного входа HDMI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44AD7">
              <w:rPr>
                <w:sz w:val="22"/>
                <w:szCs w:val="22"/>
              </w:rPr>
              <w:t xml:space="preserve">иагональ экрана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15,6 дюймов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44AD7">
              <w:rPr>
                <w:sz w:val="22"/>
                <w:szCs w:val="22"/>
              </w:rPr>
              <w:t xml:space="preserve">азрешение экрана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1366х768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44AD7">
              <w:rPr>
                <w:sz w:val="22"/>
                <w:szCs w:val="22"/>
              </w:rPr>
              <w:t>лянцевый тип покрыти</w:t>
            </w:r>
            <w:r>
              <w:rPr>
                <w:sz w:val="22"/>
                <w:szCs w:val="22"/>
              </w:rPr>
              <w:t>я</w:t>
            </w:r>
            <w:r w:rsidRPr="00C44AD7">
              <w:rPr>
                <w:sz w:val="22"/>
                <w:szCs w:val="22"/>
              </w:rPr>
              <w:t xml:space="preserve"> экрана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44AD7">
              <w:rPr>
                <w:sz w:val="22"/>
                <w:szCs w:val="22"/>
              </w:rPr>
              <w:t>ип подсветки LED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строенная видеокарта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оптического привода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накопителя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1000 Гб</w:t>
            </w:r>
            <w:r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44AD7">
              <w:rPr>
                <w:sz w:val="22"/>
                <w:szCs w:val="22"/>
              </w:rPr>
              <w:t xml:space="preserve">корость вращения шпинделя жесткого диска </w:t>
            </w:r>
            <w:r w:rsidR="00A67505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5400 </w:t>
            </w:r>
            <w:proofErr w:type="gramStart"/>
            <w:r w:rsidRPr="00C44AD7">
              <w:rPr>
                <w:sz w:val="22"/>
                <w:szCs w:val="22"/>
              </w:rPr>
              <w:t>об</w:t>
            </w:r>
            <w:proofErr w:type="gramEnd"/>
            <w:r w:rsidRPr="00C44AD7">
              <w:rPr>
                <w:sz w:val="22"/>
                <w:szCs w:val="22"/>
              </w:rPr>
              <w:t>/мин</w:t>
            </w:r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>оддержка форматов карты памяти SD, SDHC,SDXC</w:t>
            </w:r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 xml:space="preserve">ремя работы от аккумулятора </w:t>
            </w:r>
            <w:r w:rsidR="00A67505"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8 часов</w:t>
            </w:r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44AD7">
              <w:rPr>
                <w:sz w:val="22"/>
                <w:szCs w:val="22"/>
              </w:rPr>
              <w:t xml:space="preserve">стройство управления </w:t>
            </w:r>
            <w:r w:rsidR="00A67505">
              <w:rPr>
                <w:sz w:val="22"/>
                <w:szCs w:val="22"/>
              </w:rPr>
              <w:t xml:space="preserve">– </w:t>
            </w:r>
            <w:proofErr w:type="spellStart"/>
            <w:r w:rsidRPr="00C44AD7">
              <w:rPr>
                <w:sz w:val="22"/>
                <w:szCs w:val="22"/>
              </w:rPr>
              <w:t>Touchpad</w:t>
            </w:r>
            <w:proofErr w:type="spellEnd"/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колонок</w:t>
            </w:r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микрофона</w:t>
            </w:r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слота для замка </w:t>
            </w:r>
            <w:proofErr w:type="spellStart"/>
            <w:r w:rsidRPr="00C44AD7">
              <w:rPr>
                <w:sz w:val="22"/>
                <w:szCs w:val="22"/>
              </w:rPr>
              <w:t>Kensington</w:t>
            </w:r>
            <w:proofErr w:type="spellEnd"/>
            <w:r w:rsidR="00A67505">
              <w:rPr>
                <w:sz w:val="22"/>
                <w:szCs w:val="22"/>
              </w:rPr>
              <w:t>;</w:t>
            </w:r>
          </w:p>
          <w:p w:rsidR="00D50FA1" w:rsidRPr="00C44AD7" w:rsidRDefault="00D50FA1" w:rsidP="00D50FA1">
            <w:pPr>
              <w:tabs>
                <w:tab w:val="left" w:pos="170"/>
                <w:tab w:val="left" w:pos="546"/>
              </w:tabs>
              <w:rPr>
                <w:sz w:val="22"/>
                <w:szCs w:val="22"/>
              </w:rPr>
            </w:pPr>
          </w:p>
          <w:p w:rsidR="00D50FA1" w:rsidRPr="00A67505" w:rsidRDefault="00A67505" w:rsidP="00A67505">
            <w:pPr>
              <w:numPr>
                <w:ilvl w:val="0"/>
                <w:numId w:val="36"/>
              </w:numPr>
              <w:tabs>
                <w:tab w:val="left" w:pos="170"/>
                <w:tab w:val="left" w:pos="546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A67505">
              <w:rPr>
                <w:sz w:val="22"/>
                <w:szCs w:val="22"/>
              </w:rPr>
              <w:t>п</w:t>
            </w:r>
            <w:r w:rsidR="00D50FA1" w:rsidRPr="00A67505">
              <w:rPr>
                <w:sz w:val="22"/>
                <w:szCs w:val="22"/>
              </w:rPr>
              <w:t>редустановленная операционная система не ниже</w:t>
            </w:r>
            <w:r w:rsidRPr="00A67505">
              <w:rPr>
                <w:sz w:val="22"/>
                <w:szCs w:val="22"/>
              </w:rPr>
              <w:t xml:space="preserve"> </w:t>
            </w:r>
            <w:r w:rsidR="00D50FA1" w:rsidRPr="00A67505">
              <w:rPr>
                <w:sz w:val="22"/>
                <w:szCs w:val="22"/>
                <w:lang w:val="en-US"/>
              </w:rPr>
              <w:t>Microsoft</w:t>
            </w:r>
            <w:r w:rsidR="00D50FA1" w:rsidRPr="00A67505">
              <w:rPr>
                <w:sz w:val="22"/>
                <w:szCs w:val="22"/>
              </w:rPr>
              <w:t xml:space="preserve">® </w:t>
            </w:r>
            <w:r w:rsidR="00D50FA1" w:rsidRPr="00A67505">
              <w:rPr>
                <w:sz w:val="22"/>
                <w:szCs w:val="22"/>
                <w:lang w:val="en-US"/>
              </w:rPr>
              <w:t>Windows</w:t>
            </w:r>
            <w:r w:rsidR="00D50FA1" w:rsidRPr="00A67505">
              <w:rPr>
                <w:sz w:val="22"/>
                <w:szCs w:val="22"/>
              </w:rPr>
              <w:t xml:space="preserve">* 10 </w:t>
            </w:r>
            <w:r w:rsidR="00D50FA1" w:rsidRPr="00A67505">
              <w:rPr>
                <w:sz w:val="22"/>
                <w:szCs w:val="22"/>
                <w:lang w:val="en-US"/>
              </w:rPr>
              <w:t>Home</w:t>
            </w:r>
            <w:r w:rsidR="00D50FA1" w:rsidRPr="00A67505">
              <w:rPr>
                <w:sz w:val="22"/>
                <w:szCs w:val="22"/>
              </w:rPr>
              <w:t xml:space="preserve"> 64-</w:t>
            </w:r>
            <w:r w:rsidR="00D50FA1" w:rsidRPr="00A67505">
              <w:rPr>
                <w:sz w:val="22"/>
                <w:szCs w:val="22"/>
                <w:lang w:val="en-US"/>
              </w:rPr>
              <w:t>bit</w:t>
            </w:r>
            <w:r w:rsidRPr="00A67505">
              <w:rPr>
                <w:sz w:val="22"/>
                <w:szCs w:val="22"/>
              </w:rPr>
              <w:t xml:space="preserve"> </w:t>
            </w:r>
            <w:r w:rsidR="00D50FA1" w:rsidRPr="00A67505">
              <w:rPr>
                <w:sz w:val="22"/>
                <w:szCs w:val="22"/>
              </w:rPr>
              <w:t>с поддержкой домена, полностью совместима с имеющимся у Заказчика программным обеспечением и информационными системами. Операционная система должна иметь функцию автоматического обновления.</w:t>
            </w:r>
          </w:p>
          <w:p w:rsidR="00D50FA1" w:rsidRPr="00C44AD7" w:rsidRDefault="00D50FA1" w:rsidP="00D50FA1">
            <w:pPr>
              <w:tabs>
                <w:tab w:val="left" w:pos="170"/>
                <w:tab w:val="left" w:pos="546"/>
              </w:tabs>
              <w:rPr>
                <w:sz w:val="22"/>
                <w:szCs w:val="22"/>
              </w:rPr>
            </w:pPr>
          </w:p>
          <w:p w:rsidR="00D50FA1" w:rsidRPr="00C44AD7" w:rsidRDefault="00D50FA1" w:rsidP="00A67505">
            <w:pPr>
              <w:tabs>
                <w:tab w:val="left" w:pos="170"/>
                <w:tab w:val="left" w:pos="546"/>
              </w:tabs>
              <w:rPr>
                <w:sz w:val="22"/>
                <w:szCs w:val="22"/>
              </w:rPr>
            </w:pPr>
            <w:r w:rsidRPr="00C44AD7">
              <w:rPr>
                <w:sz w:val="22"/>
                <w:szCs w:val="22"/>
              </w:rPr>
              <w:t>*Эквивалент не допустим по причине необходимости совместимости с существующей IT-инфраструктурой Заказчика</w:t>
            </w:r>
          </w:p>
        </w:tc>
        <w:tc>
          <w:tcPr>
            <w:tcW w:w="1080" w:type="dxa"/>
            <w:vAlign w:val="center"/>
          </w:tcPr>
          <w:p w:rsidR="00D50FA1" w:rsidRPr="00D50FA1" w:rsidRDefault="00D50FA1" w:rsidP="00D50FA1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D50FA1">
              <w:rPr>
                <w:b/>
                <w:sz w:val="28"/>
                <w:szCs w:val="28"/>
                <w:lang w:val="en-US"/>
              </w:rPr>
              <w:t>2</w:t>
            </w:r>
          </w:p>
        </w:tc>
      </w:tr>
      <w:tr w:rsidR="00D93290" w:rsidRPr="00C44AD7" w:rsidTr="00D93290">
        <w:tc>
          <w:tcPr>
            <w:tcW w:w="600" w:type="dxa"/>
            <w:vAlign w:val="center"/>
          </w:tcPr>
          <w:p w:rsidR="00D93290" w:rsidRPr="00D93290" w:rsidRDefault="00D93290" w:rsidP="00D93290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D93290">
              <w:rPr>
                <w:lang w:val="en-US"/>
              </w:rPr>
              <w:t>7</w:t>
            </w:r>
          </w:p>
        </w:tc>
        <w:tc>
          <w:tcPr>
            <w:tcW w:w="8526" w:type="dxa"/>
          </w:tcPr>
          <w:p w:rsidR="00D93290" w:rsidRPr="00D93290" w:rsidRDefault="00D93290" w:rsidP="00D93290">
            <w:pPr>
              <w:tabs>
                <w:tab w:val="left" w:pos="546"/>
              </w:tabs>
              <w:rPr>
                <w:b/>
                <w:sz w:val="22"/>
                <w:szCs w:val="22"/>
              </w:rPr>
            </w:pPr>
            <w:r w:rsidRPr="00D93290">
              <w:rPr>
                <w:b/>
                <w:sz w:val="22"/>
                <w:szCs w:val="22"/>
              </w:rPr>
              <w:t>Планшетный компьютер: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встроенной памяти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256 Гб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44AD7">
              <w:rPr>
                <w:sz w:val="22"/>
                <w:szCs w:val="22"/>
              </w:rPr>
              <w:t xml:space="preserve">бъем оперативной памяти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8 Гб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C44AD7">
              <w:rPr>
                <w:sz w:val="22"/>
                <w:szCs w:val="22"/>
              </w:rPr>
              <w:t xml:space="preserve">мкостный сенсорный экран с функцией </w:t>
            </w:r>
            <w:proofErr w:type="spellStart"/>
            <w:r w:rsidRPr="00C44AD7">
              <w:rPr>
                <w:sz w:val="22"/>
                <w:szCs w:val="22"/>
              </w:rPr>
              <w:t>мультитач</w:t>
            </w:r>
            <w:proofErr w:type="spellEnd"/>
            <w:r w:rsidRPr="00C44A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десяти касаний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икселей на дюйм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267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слота для карты памяти поддерживающий формат </w:t>
            </w:r>
            <w:proofErr w:type="spellStart"/>
            <w:r w:rsidRPr="00C44AD7">
              <w:rPr>
                <w:sz w:val="22"/>
                <w:szCs w:val="22"/>
                <w:lang w:val="en-US"/>
              </w:rPr>
              <w:t>microSD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44AD7">
              <w:rPr>
                <w:sz w:val="22"/>
                <w:szCs w:val="22"/>
              </w:rPr>
              <w:t>иагональ экрана</w:t>
            </w:r>
            <w:r>
              <w:rPr>
                <w:sz w:val="22"/>
                <w:szCs w:val="22"/>
              </w:rPr>
              <w:t xml:space="preserve"> -</w:t>
            </w:r>
            <w:r w:rsidRPr="00C44AD7">
              <w:rPr>
                <w:sz w:val="22"/>
                <w:szCs w:val="22"/>
              </w:rPr>
              <w:t xml:space="preserve"> не менее 12,3 дюйма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44AD7">
              <w:rPr>
                <w:sz w:val="22"/>
                <w:szCs w:val="22"/>
              </w:rPr>
              <w:t xml:space="preserve">азрешение экрана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менее 2736х1824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оддержка </w:t>
            </w:r>
            <w:r w:rsidRPr="00C44AD7">
              <w:rPr>
                <w:sz w:val="22"/>
                <w:szCs w:val="22"/>
                <w:lang w:val="en-US"/>
              </w:rPr>
              <w:t>Wi-Fi</w:t>
            </w:r>
            <w:r w:rsidRPr="00C44AD7">
              <w:rPr>
                <w:sz w:val="22"/>
                <w:szCs w:val="22"/>
              </w:rPr>
              <w:t xml:space="preserve"> 802.11</w:t>
            </w:r>
            <w:r w:rsidRPr="00C44AD7">
              <w:rPr>
                <w:sz w:val="22"/>
                <w:szCs w:val="22"/>
                <w:lang w:val="en-US"/>
              </w:rPr>
              <w:t>ac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оддержка </w:t>
            </w:r>
            <w:r w:rsidRPr="00C44AD7">
              <w:rPr>
                <w:sz w:val="22"/>
                <w:szCs w:val="22"/>
                <w:lang w:val="en-US"/>
              </w:rPr>
              <w:t>Bluetooth</w:t>
            </w:r>
            <w:r w:rsidRPr="00C44AD7">
              <w:rPr>
                <w:sz w:val="22"/>
                <w:szCs w:val="22"/>
              </w:rPr>
              <w:t xml:space="preserve"> версии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ниже 4.0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44AD7">
              <w:rPr>
                <w:sz w:val="22"/>
                <w:szCs w:val="22"/>
              </w:rPr>
              <w:t xml:space="preserve">ыловая камера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ниже 5 </w:t>
            </w:r>
            <w:proofErr w:type="spellStart"/>
            <w:r w:rsidRPr="00C44AD7">
              <w:rPr>
                <w:sz w:val="22"/>
                <w:szCs w:val="22"/>
              </w:rPr>
              <w:t>Мпикс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строенные динамики стерео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встроенного микрофона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автоматической ориентации экрана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датчиков: акселерометр, гироскоп, датчик освещенности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одключение </w:t>
            </w:r>
            <w:proofErr w:type="gramStart"/>
            <w:r w:rsidRPr="00C44AD7">
              <w:rPr>
                <w:sz w:val="22"/>
                <w:szCs w:val="22"/>
              </w:rPr>
              <w:t>внешних</w:t>
            </w:r>
            <w:proofErr w:type="gramEnd"/>
            <w:r w:rsidRPr="00C44AD7">
              <w:rPr>
                <w:sz w:val="22"/>
                <w:szCs w:val="22"/>
              </w:rPr>
              <w:t xml:space="preserve"> </w:t>
            </w:r>
            <w:proofErr w:type="spellStart"/>
            <w:r w:rsidRPr="00C44AD7">
              <w:rPr>
                <w:sz w:val="22"/>
                <w:szCs w:val="22"/>
              </w:rPr>
              <w:t>устройст</w:t>
            </w:r>
            <w:proofErr w:type="spellEnd"/>
            <w:r w:rsidRPr="00C44AD7">
              <w:rPr>
                <w:sz w:val="22"/>
                <w:szCs w:val="22"/>
              </w:rPr>
              <w:t xml:space="preserve"> интерфейсом </w:t>
            </w:r>
            <w:r w:rsidRPr="00C44AD7">
              <w:rPr>
                <w:sz w:val="22"/>
                <w:szCs w:val="22"/>
                <w:lang w:val="en-US"/>
              </w:rPr>
              <w:t>USB</w:t>
            </w:r>
            <w:r w:rsidRPr="00C44AD7">
              <w:rPr>
                <w:sz w:val="22"/>
                <w:szCs w:val="22"/>
              </w:rPr>
              <w:t xml:space="preserve"> версии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>не ниже 3,0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 xml:space="preserve">аличие разъема </w:t>
            </w:r>
            <w:proofErr w:type="gramStart"/>
            <w:r w:rsidRPr="00C44AD7">
              <w:rPr>
                <w:sz w:val="22"/>
                <w:szCs w:val="22"/>
              </w:rPr>
              <w:t>для</w:t>
            </w:r>
            <w:proofErr w:type="gramEnd"/>
            <w:r w:rsidRPr="00C44AD7">
              <w:rPr>
                <w:sz w:val="22"/>
                <w:szCs w:val="22"/>
              </w:rPr>
              <w:t xml:space="preserve"> док-станции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44AD7">
              <w:rPr>
                <w:sz w:val="22"/>
                <w:szCs w:val="22"/>
              </w:rPr>
              <w:t>аличие выхода аудио тип 3.5 мм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 xml:space="preserve">ремя работы </w:t>
            </w:r>
            <w:r>
              <w:rPr>
                <w:sz w:val="22"/>
                <w:szCs w:val="22"/>
              </w:rPr>
              <w:t xml:space="preserve"> - </w:t>
            </w:r>
            <w:r w:rsidRPr="00C44AD7">
              <w:rPr>
                <w:sz w:val="22"/>
                <w:szCs w:val="22"/>
              </w:rPr>
              <w:t>не менее 9 ч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44AD7">
              <w:rPr>
                <w:sz w:val="22"/>
                <w:szCs w:val="22"/>
              </w:rPr>
              <w:t xml:space="preserve">атериал корпуса </w:t>
            </w:r>
            <w:r>
              <w:rPr>
                <w:sz w:val="22"/>
                <w:szCs w:val="22"/>
              </w:rPr>
              <w:t>-</w:t>
            </w:r>
            <w:r w:rsidRPr="00C44AD7">
              <w:rPr>
                <w:sz w:val="22"/>
                <w:szCs w:val="22"/>
              </w:rPr>
              <w:t xml:space="preserve"> металл</w:t>
            </w:r>
            <w:r>
              <w:rPr>
                <w:sz w:val="22"/>
                <w:szCs w:val="22"/>
              </w:rPr>
              <w:t>;</w:t>
            </w:r>
          </w:p>
          <w:p w:rsidR="00D93290" w:rsidRPr="00C44AD7" w:rsidRDefault="00D93290" w:rsidP="00D93290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4AD7">
              <w:rPr>
                <w:sz w:val="22"/>
                <w:szCs w:val="22"/>
              </w:rPr>
              <w:t xml:space="preserve">роцессор </w:t>
            </w:r>
            <w:r>
              <w:rPr>
                <w:sz w:val="22"/>
                <w:szCs w:val="22"/>
              </w:rPr>
              <w:t xml:space="preserve">- </w:t>
            </w:r>
            <w:r w:rsidRPr="00C44AD7">
              <w:rPr>
                <w:sz w:val="22"/>
                <w:szCs w:val="22"/>
              </w:rPr>
              <w:t xml:space="preserve">не менее </w:t>
            </w:r>
            <w:r w:rsidRPr="00C44AD7">
              <w:rPr>
                <w:sz w:val="22"/>
                <w:szCs w:val="22"/>
                <w:lang w:val="en-US"/>
              </w:rPr>
              <w:t>i5</w:t>
            </w:r>
            <w:r w:rsidR="007D1D96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vAlign w:val="center"/>
          </w:tcPr>
          <w:p w:rsidR="00D93290" w:rsidRPr="00D93290" w:rsidRDefault="00D93290" w:rsidP="00D93290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7D1D96" w:rsidRPr="00A32655" w:rsidTr="007D1D96">
        <w:tc>
          <w:tcPr>
            <w:tcW w:w="600" w:type="dxa"/>
            <w:vAlign w:val="center"/>
          </w:tcPr>
          <w:p w:rsidR="007D1D96" w:rsidRPr="007D1D96" w:rsidRDefault="007D1D96" w:rsidP="007D1D96">
            <w:pPr>
              <w:tabs>
                <w:tab w:val="left" w:pos="546"/>
              </w:tabs>
              <w:jc w:val="center"/>
              <w:rPr>
                <w:lang w:val="en-US"/>
              </w:rPr>
            </w:pPr>
            <w:r w:rsidRPr="007D1D96">
              <w:rPr>
                <w:lang w:val="en-US"/>
              </w:rPr>
              <w:t>8</w:t>
            </w:r>
          </w:p>
        </w:tc>
        <w:tc>
          <w:tcPr>
            <w:tcW w:w="8526" w:type="dxa"/>
          </w:tcPr>
          <w:p w:rsidR="007D1D96" w:rsidRPr="007D1D96" w:rsidRDefault="007D1D96" w:rsidP="007D1D96">
            <w:pPr>
              <w:tabs>
                <w:tab w:val="left" w:pos="170"/>
              </w:tabs>
              <w:rPr>
                <w:b/>
                <w:sz w:val="22"/>
                <w:szCs w:val="22"/>
              </w:rPr>
            </w:pPr>
            <w:r w:rsidRPr="007D1D96">
              <w:rPr>
                <w:b/>
                <w:sz w:val="22"/>
                <w:szCs w:val="22"/>
              </w:rPr>
              <w:t>Источник бесперебойного питания:</w:t>
            </w:r>
          </w:p>
          <w:p w:rsidR="007D1D96" w:rsidRPr="00C44AD7" w:rsidRDefault="007D1D96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44AD7">
              <w:rPr>
                <w:sz w:val="22"/>
                <w:szCs w:val="22"/>
              </w:rPr>
              <w:t xml:space="preserve">ощность </w:t>
            </w:r>
            <w:proofErr w:type="spellStart"/>
            <w:proofErr w:type="gramStart"/>
            <w:r w:rsidRPr="00C44AD7">
              <w:rPr>
                <w:sz w:val="22"/>
                <w:szCs w:val="22"/>
              </w:rPr>
              <w:t>B</w:t>
            </w:r>
            <w:proofErr w:type="gramEnd"/>
            <w:r w:rsidRPr="00C44AD7">
              <w:rPr>
                <w:sz w:val="22"/>
                <w:szCs w:val="22"/>
              </w:rPr>
              <w:t>т</w:t>
            </w:r>
            <w:proofErr w:type="spellEnd"/>
            <w:r w:rsidRPr="00C44AD7">
              <w:rPr>
                <w:sz w:val="22"/>
                <w:szCs w:val="22"/>
              </w:rPr>
              <w:t xml:space="preserve">/VA </w:t>
            </w:r>
            <w:r>
              <w:rPr>
                <w:sz w:val="22"/>
                <w:szCs w:val="22"/>
              </w:rPr>
              <w:t>- не менее 390/650;</w:t>
            </w:r>
          </w:p>
          <w:p w:rsidR="007D1D96" w:rsidRPr="00C44AD7" w:rsidRDefault="007D1D96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C44AD7">
              <w:rPr>
                <w:sz w:val="22"/>
                <w:szCs w:val="22"/>
              </w:rPr>
              <w:t xml:space="preserve">орма напряжения </w:t>
            </w:r>
            <w:r>
              <w:rPr>
                <w:sz w:val="22"/>
                <w:szCs w:val="22"/>
              </w:rPr>
              <w:t>- с</w:t>
            </w:r>
            <w:r w:rsidRPr="00C44AD7">
              <w:rPr>
                <w:sz w:val="22"/>
                <w:szCs w:val="22"/>
              </w:rPr>
              <w:t>тупенчатая аппроксимация синусоиды</w:t>
            </w:r>
            <w:r>
              <w:rPr>
                <w:sz w:val="22"/>
                <w:szCs w:val="22"/>
              </w:rPr>
              <w:t>;</w:t>
            </w:r>
          </w:p>
          <w:p w:rsidR="007D1D96" w:rsidRPr="00C44AD7" w:rsidRDefault="007D1D96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C44AD7">
              <w:rPr>
                <w:sz w:val="22"/>
                <w:szCs w:val="22"/>
              </w:rPr>
              <w:t>астота тока 50 Гц или 60 Гц (</w:t>
            </w:r>
            <w:proofErr w:type="spellStart"/>
            <w:r w:rsidRPr="00C44AD7">
              <w:rPr>
                <w:sz w:val="22"/>
                <w:szCs w:val="22"/>
              </w:rPr>
              <w:t>автоопределение</w:t>
            </w:r>
            <w:proofErr w:type="spellEnd"/>
            <w:r w:rsidRPr="00C44AD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7D1D96" w:rsidRPr="00C44AD7" w:rsidRDefault="007D1D96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 - напольный;</w:t>
            </w:r>
          </w:p>
          <w:p w:rsidR="007D1D96" w:rsidRPr="00C44AD7" w:rsidRDefault="007D1D96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44AD7">
              <w:rPr>
                <w:sz w:val="22"/>
                <w:szCs w:val="22"/>
              </w:rPr>
              <w:t>ремя автономной работы при нагрузке 150Bт - не менее 13 минут</w:t>
            </w:r>
            <w:r>
              <w:rPr>
                <w:sz w:val="22"/>
                <w:szCs w:val="22"/>
              </w:rPr>
              <w:t>;</w:t>
            </w:r>
          </w:p>
          <w:p w:rsidR="007D1D96" w:rsidRPr="00C44AD7" w:rsidRDefault="00217E09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D1D96" w:rsidRPr="00C44AD7">
              <w:rPr>
                <w:sz w:val="22"/>
                <w:szCs w:val="22"/>
              </w:rPr>
              <w:t>ал</w:t>
            </w:r>
            <w:r>
              <w:rPr>
                <w:sz w:val="22"/>
                <w:szCs w:val="22"/>
              </w:rPr>
              <w:t>и</w:t>
            </w:r>
            <w:r w:rsidR="007D1D96" w:rsidRPr="00C44AD7">
              <w:rPr>
                <w:sz w:val="22"/>
                <w:szCs w:val="22"/>
              </w:rPr>
              <w:t xml:space="preserve">чие индикации </w:t>
            </w:r>
            <w:r>
              <w:rPr>
                <w:sz w:val="22"/>
                <w:szCs w:val="22"/>
              </w:rPr>
              <w:t>-</w:t>
            </w:r>
            <w:r w:rsidR="007D1D96" w:rsidRPr="00C44AD7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с</w:t>
            </w:r>
            <w:r w:rsidR="007D1D96" w:rsidRPr="00C44AD7">
              <w:rPr>
                <w:sz w:val="22"/>
                <w:szCs w:val="22"/>
              </w:rPr>
              <w:t>ветодиодная</w:t>
            </w:r>
            <w:proofErr w:type="gramEnd"/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1D96" w:rsidRPr="00C44AD7">
              <w:rPr>
                <w:sz w:val="22"/>
                <w:szCs w:val="22"/>
              </w:rPr>
              <w:t xml:space="preserve">ходное напряжение </w:t>
            </w:r>
            <w:r>
              <w:rPr>
                <w:sz w:val="22"/>
                <w:szCs w:val="22"/>
              </w:rPr>
              <w:t xml:space="preserve">- </w:t>
            </w:r>
            <w:r w:rsidR="007D1D96" w:rsidRPr="00C44AD7">
              <w:rPr>
                <w:sz w:val="22"/>
                <w:szCs w:val="22"/>
              </w:rPr>
              <w:t>не хуже 220/230/240</w:t>
            </w:r>
            <w:proofErr w:type="gramStart"/>
            <w:r w:rsidR="007D1D96" w:rsidRPr="00C44AD7">
              <w:rPr>
                <w:sz w:val="22"/>
                <w:szCs w:val="22"/>
              </w:rPr>
              <w:t xml:space="preserve"> В</w:t>
            </w:r>
            <w:proofErr w:type="gramEnd"/>
            <w:r w:rsidR="007D1D96" w:rsidRPr="00C44AD7">
              <w:rPr>
                <w:sz w:val="22"/>
                <w:szCs w:val="22"/>
              </w:rPr>
              <w:t xml:space="preserve"> (140~300 В)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1D96" w:rsidRPr="00C44AD7">
              <w:rPr>
                <w:sz w:val="22"/>
                <w:szCs w:val="22"/>
              </w:rPr>
              <w:t xml:space="preserve">ыходное напряжение  </w:t>
            </w:r>
            <w:r>
              <w:rPr>
                <w:sz w:val="22"/>
                <w:szCs w:val="22"/>
              </w:rPr>
              <w:t xml:space="preserve">- </w:t>
            </w:r>
            <w:r w:rsidR="007D1D96" w:rsidRPr="00C44AD7">
              <w:rPr>
                <w:sz w:val="22"/>
                <w:szCs w:val="22"/>
              </w:rPr>
              <w:t>220/230/240</w:t>
            </w:r>
            <w:proofErr w:type="gramStart"/>
            <w:r w:rsidR="007D1D96" w:rsidRPr="00C44AD7">
              <w:rPr>
                <w:sz w:val="22"/>
                <w:szCs w:val="22"/>
              </w:rPr>
              <w:t xml:space="preserve"> В</w:t>
            </w:r>
            <w:proofErr w:type="gramEnd"/>
            <w:r w:rsidR="007D1D96" w:rsidRPr="00C44AD7">
              <w:rPr>
                <w:sz w:val="22"/>
                <w:szCs w:val="22"/>
              </w:rPr>
              <w:t xml:space="preserve"> ± 5%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217E09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7D1D96" w:rsidRPr="00C44AD7">
              <w:rPr>
                <w:sz w:val="22"/>
                <w:szCs w:val="22"/>
              </w:rPr>
              <w:t>втоматическая регулировка напряжения (AVR)  - 1 ступень понижения, 2 ступени повышения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217E09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7D1D96" w:rsidRPr="00C44AD7">
              <w:rPr>
                <w:sz w:val="22"/>
                <w:szCs w:val="22"/>
              </w:rPr>
              <w:t>ащита ИБП от перегрузок</w:t>
            </w:r>
            <w:r>
              <w:rPr>
                <w:sz w:val="22"/>
                <w:szCs w:val="22"/>
              </w:rPr>
              <w:t>:</w:t>
            </w:r>
            <w:r w:rsidR="007D1D96" w:rsidRPr="00C44A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="007D1D96" w:rsidRPr="00C44AD7">
              <w:rPr>
                <w:sz w:val="22"/>
                <w:szCs w:val="22"/>
              </w:rPr>
              <w:t>втоматическ</w:t>
            </w:r>
            <w:r>
              <w:rPr>
                <w:sz w:val="22"/>
                <w:szCs w:val="22"/>
              </w:rPr>
              <w:t xml:space="preserve">ое </w:t>
            </w:r>
            <w:r w:rsidR="007D1D96" w:rsidRPr="00C44AD7">
              <w:rPr>
                <w:sz w:val="22"/>
                <w:szCs w:val="22"/>
              </w:rPr>
              <w:t xml:space="preserve"> выключ</w:t>
            </w:r>
            <w:r>
              <w:rPr>
                <w:sz w:val="22"/>
                <w:szCs w:val="22"/>
              </w:rPr>
              <w:t>ение</w:t>
            </w:r>
            <w:r w:rsidR="007D1D96" w:rsidRPr="00C44AD7">
              <w:rPr>
                <w:sz w:val="22"/>
                <w:szCs w:val="22"/>
              </w:rPr>
              <w:t>, если перегрузка превышает 110% от номинала в течение 60 секунд или 130% в течение 3 секунд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217E09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1D96" w:rsidRPr="00C44AD7">
              <w:rPr>
                <w:sz w:val="22"/>
                <w:szCs w:val="22"/>
              </w:rPr>
              <w:t xml:space="preserve">ыходные разъёмы - не менее 8 розеток </w:t>
            </w:r>
            <w:proofErr w:type="spellStart"/>
            <w:r w:rsidR="007D1D96" w:rsidRPr="00C44AD7">
              <w:rPr>
                <w:sz w:val="22"/>
                <w:szCs w:val="22"/>
              </w:rPr>
              <w:t>S</w:t>
            </w:r>
            <w:proofErr w:type="gramStart"/>
            <w:r w:rsidR="007D1D96" w:rsidRPr="00C44AD7">
              <w:rPr>
                <w:sz w:val="22"/>
                <w:szCs w:val="22"/>
              </w:rPr>
              <w:t>с</w:t>
            </w:r>
            <w:proofErr w:type="gramEnd"/>
            <w:r w:rsidR="007D1D96" w:rsidRPr="00C44AD7">
              <w:rPr>
                <w:sz w:val="22"/>
                <w:szCs w:val="22"/>
              </w:rPr>
              <w:t>huko</w:t>
            </w:r>
            <w:proofErr w:type="spellEnd"/>
            <w:r w:rsidR="007D1D96" w:rsidRPr="00C44AD7">
              <w:rPr>
                <w:sz w:val="22"/>
                <w:szCs w:val="22"/>
              </w:rPr>
              <w:t xml:space="preserve"> CЕЕ-7  из них не менее 4-х с функцией батарейной подде</w:t>
            </w:r>
            <w:r w:rsidR="007D1D96">
              <w:rPr>
                <w:sz w:val="22"/>
                <w:szCs w:val="22"/>
              </w:rPr>
              <w:t>ржки и защиты от перенапряжения;</w:t>
            </w:r>
          </w:p>
          <w:p w:rsidR="007D1D96" w:rsidRPr="00C44AD7" w:rsidRDefault="00217E09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D1D96" w:rsidRPr="00C44AD7">
              <w:rPr>
                <w:sz w:val="22"/>
                <w:szCs w:val="22"/>
              </w:rPr>
              <w:t xml:space="preserve">аличие </w:t>
            </w:r>
            <w:proofErr w:type="spellStart"/>
            <w:r w:rsidR="007D1D96" w:rsidRPr="00C44AD7">
              <w:rPr>
                <w:sz w:val="22"/>
                <w:szCs w:val="22"/>
              </w:rPr>
              <w:t>USB+защита</w:t>
            </w:r>
            <w:proofErr w:type="spellEnd"/>
            <w:r w:rsidR="007D1D96" w:rsidRPr="00C44AD7">
              <w:rPr>
                <w:sz w:val="22"/>
                <w:szCs w:val="22"/>
              </w:rPr>
              <w:t xml:space="preserve"> телефонной линии/RJ45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7D1D96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1D96" w:rsidRPr="00C44AD7">
              <w:rPr>
                <w:sz w:val="22"/>
                <w:szCs w:val="22"/>
              </w:rPr>
              <w:t xml:space="preserve">ремя перезарядки </w:t>
            </w:r>
            <w:r>
              <w:rPr>
                <w:sz w:val="22"/>
                <w:szCs w:val="22"/>
              </w:rPr>
              <w:t xml:space="preserve">- </w:t>
            </w:r>
            <w:r w:rsidR="007D1D96" w:rsidRPr="00C44AD7">
              <w:rPr>
                <w:sz w:val="22"/>
                <w:szCs w:val="22"/>
              </w:rPr>
              <w:t>не более 8 часов</w:t>
            </w:r>
            <w:r w:rsidR="007D1D96">
              <w:rPr>
                <w:sz w:val="22"/>
                <w:szCs w:val="22"/>
              </w:rPr>
              <w:t>;</w:t>
            </w:r>
          </w:p>
          <w:p w:rsidR="007D1D96" w:rsidRPr="00C44AD7" w:rsidRDefault="00217E09" w:rsidP="00217E09">
            <w:pPr>
              <w:numPr>
                <w:ilvl w:val="0"/>
                <w:numId w:val="36"/>
              </w:numPr>
              <w:tabs>
                <w:tab w:val="left" w:pos="17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7D1D96" w:rsidRPr="00C44AD7">
              <w:rPr>
                <w:sz w:val="22"/>
                <w:szCs w:val="22"/>
              </w:rPr>
              <w:t xml:space="preserve">вуковая сигнализация -  </w:t>
            </w:r>
            <w:r>
              <w:rPr>
                <w:sz w:val="22"/>
                <w:szCs w:val="22"/>
              </w:rPr>
              <w:t>в</w:t>
            </w:r>
            <w:r w:rsidR="007D1D96" w:rsidRPr="00C44AD7">
              <w:rPr>
                <w:sz w:val="22"/>
                <w:szCs w:val="22"/>
              </w:rPr>
              <w:t xml:space="preserve"> режиме работы от батареи - повторяющийся звуковой сигнал каждые 2 секунды в течение первых 15 секунд, далее два раза в минуту; </w:t>
            </w:r>
            <w:r>
              <w:rPr>
                <w:sz w:val="22"/>
                <w:szCs w:val="22"/>
              </w:rPr>
              <w:t>н</w:t>
            </w:r>
            <w:r w:rsidR="007D1D96" w:rsidRPr="00C44AD7">
              <w:rPr>
                <w:sz w:val="22"/>
                <w:szCs w:val="22"/>
              </w:rPr>
              <w:t xml:space="preserve">изкий заряд батареи - повторяющийся звуковой сигнал два раза в секунду; </w:t>
            </w:r>
            <w:r>
              <w:rPr>
                <w:sz w:val="22"/>
                <w:szCs w:val="22"/>
              </w:rPr>
              <w:t>п</w:t>
            </w:r>
            <w:r w:rsidR="007D1D96" w:rsidRPr="00C44AD7">
              <w:rPr>
                <w:sz w:val="22"/>
                <w:szCs w:val="22"/>
              </w:rPr>
              <w:t>ерегрузка - продолжительный звуковой сигнал.</w:t>
            </w:r>
          </w:p>
        </w:tc>
        <w:tc>
          <w:tcPr>
            <w:tcW w:w="1080" w:type="dxa"/>
            <w:vAlign w:val="center"/>
          </w:tcPr>
          <w:p w:rsidR="007D1D96" w:rsidRPr="007D1D96" w:rsidRDefault="007D1D96" w:rsidP="007D1D96">
            <w:pPr>
              <w:tabs>
                <w:tab w:val="left" w:pos="546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7D1D96">
              <w:rPr>
                <w:b/>
                <w:sz w:val="28"/>
                <w:szCs w:val="28"/>
                <w:lang w:val="en-US"/>
              </w:rPr>
              <w:t>2</w:t>
            </w:r>
          </w:p>
        </w:tc>
      </w:tr>
    </w:tbl>
    <w:p w:rsidR="000760DD" w:rsidRDefault="000760DD" w:rsidP="00E03CBD">
      <w:pPr>
        <w:rPr>
          <w:color w:val="FF0000"/>
        </w:rPr>
      </w:pP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62675">
        <w:rPr>
          <w:rFonts w:ascii="Times New Roman" w:hAnsi="Times New Roman"/>
          <w:i/>
          <w:sz w:val="24"/>
          <w:szCs w:val="24"/>
        </w:rPr>
        <w:t>В заявке участника запроса котировок обязательно указывается товарный знак (при наличии), модель (при наличии), модификация (при наличии), технические характеристики (при наличии) и другие параметры предлагаемого к поставке оборудования, и иные данные, позволяющие определить его эквивалентность. В заявке должны быть указаны конкретные значения параметров (не допускается указание параметров с характеристиками «не менее», «не более»).</w:t>
      </w:r>
    </w:p>
    <w:p w:rsidR="00643EA3" w:rsidRPr="0049321D" w:rsidRDefault="00643EA3" w:rsidP="00643EA3">
      <w:pPr>
        <w:tabs>
          <w:tab w:val="left" w:pos="0"/>
        </w:tabs>
        <w:rPr>
          <w:sz w:val="22"/>
          <w:szCs w:val="22"/>
        </w:rPr>
      </w:pPr>
    </w:p>
    <w:p w:rsidR="00643EA3" w:rsidRPr="0049321D" w:rsidRDefault="00643EA3" w:rsidP="00643EA3">
      <w:pPr>
        <w:ind w:firstLine="709"/>
        <w:jc w:val="center"/>
        <w:rPr>
          <w:b/>
          <w:color w:val="000000"/>
        </w:rPr>
      </w:pPr>
      <w:r w:rsidRPr="0049321D">
        <w:rPr>
          <w:b/>
          <w:color w:val="000000"/>
        </w:rPr>
        <w:t xml:space="preserve">2. Общие функциональные требования к качеству </w:t>
      </w:r>
    </w:p>
    <w:p w:rsidR="00643EA3" w:rsidRPr="00462675" w:rsidRDefault="00643EA3" w:rsidP="00643EA3">
      <w:pPr>
        <w:ind w:firstLine="709"/>
        <w:jc w:val="center"/>
        <w:rPr>
          <w:b/>
          <w:color w:val="000000"/>
        </w:rPr>
      </w:pP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2.1. Все поставляемое оборудование должно быть заводской сборки, серийным, новым, выпуском не ранее 2015 года, официально поставляемым на территорию Российской Федерации (не бывшим в эксплуатации, не восстановленным и не собранным из восстановленных компонентов, изготовленным из 100% новых компонентов). </w:t>
      </w: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Товар (</w:t>
      </w:r>
      <w:r w:rsidR="00282E7D">
        <w:rPr>
          <w:rFonts w:ascii="Times New Roman" w:hAnsi="Times New Roman"/>
          <w:sz w:val="24"/>
          <w:szCs w:val="24"/>
        </w:rPr>
        <w:t xml:space="preserve">системные блоки, </w:t>
      </w:r>
      <w:r w:rsidRPr="00462675">
        <w:rPr>
          <w:rFonts w:ascii="Times New Roman" w:hAnsi="Times New Roman"/>
          <w:sz w:val="24"/>
          <w:szCs w:val="24"/>
        </w:rPr>
        <w:t>ноутбуки</w:t>
      </w:r>
      <w:r w:rsidR="00920F0E">
        <w:rPr>
          <w:rFonts w:ascii="Times New Roman" w:hAnsi="Times New Roman"/>
          <w:sz w:val="24"/>
          <w:szCs w:val="24"/>
        </w:rPr>
        <w:t xml:space="preserve">, </w:t>
      </w:r>
      <w:r w:rsidRPr="00462675">
        <w:rPr>
          <w:rFonts w:ascii="Times New Roman" w:hAnsi="Times New Roman"/>
          <w:sz w:val="24"/>
          <w:szCs w:val="24"/>
        </w:rPr>
        <w:t>мониторы</w:t>
      </w:r>
      <w:r w:rsidR="00920F0E">
        <w:rPr>
          <w:rFonts w:ascii="Times New Roman" w:hAnsi="Times New Roman"/>
          <w:sz w:val="24"/>
          <w:szCs w:val="24"/>
        </w:rPr>
        <w:t xml:space="preserve"> и МФУ</w:t>
      </w:r>
      <w:r w:rsidRPr="00462675">
        <w:rPr>
          <w:rFonts w:ascii="Times New Roman" w:hAnsi="Times New Roman"/>
          <w:sz w:val="24"/>
          <w:szCs w:val="24"/>
        </w:rPr>
        <w:t>) должен соответствовать действующим техническим регламентам: Технический регламент Таможенного союза «О безопасности низковольтного оборудования» (</w:t>
      </w:r>
      <w:proofErr w:type="gramStart"/>
      <w:r w:rsidRPr="00462675">
        <w:rPr>
          <w:rFonts w:ascii="Times New Roman" w:hAnsi="Times New Roman"/>
          <w:sz w:val="24"/>
          <w:szCs w:val="24"/>
        </w:rPr>
        <w:t>ТР</w:t>
      </w:r>
      <w:proofErr w:type="gramEnd"/>
      <w:r w:rsidRPr="00462675">
        <w:rPr>
          <w:rFonts w:ascii="Times New Roman" w:hAnsi="Times New Roman"/>
          <w:sz w:val="24"/>
          <w:szCs w:val="24"/>
        </w:rPr>
        <w:t xml:space="preserve"> ТС 004/2011), утвержденный Решением Комиссии Таможенного союза от 16 августа 2011 г. № 768, Технический регламент «Электромагнитная совместимость технических средств» (ТР ТС 020/2011), утвержденный Решением Комиссии Таможенного союза от 09 декабря 2011 г. № 879 и иметь сертификаты соответствия.</w:t>
      </w:r>
    </w:p>
    <w:p w:rsidR="000525F8" w:rsidRPr="000525F8" w:rsidRDefault="00643EA3" w:rsidP="000525F8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Поставляемая продукция должна быть изготовлена на предприятии, система управления качеством которого сертифицирована в соответствии с требованиями ГОСТ </w:t>
      </w:r>
      <w:r w:rsidRPr="000525F8">
        <w:rPr>
          <w:rFonts w:ascii="Times New Roman" w:hAnsi="Times New Roman"/>
          <w:sz w:val="24"/>
          <w:szCs w:val="24"/>
          <w:lang w:val="en-US"/>
        </w:rPr>
        <w:t>ISO</w:t>
      </w:r>
      <w:r w:rsidRPr="000525F8">
        <w:rPr>
          <w:rFonts w:ascii="Times New Roman" w:hAnsi="Times New Roman"/>
          <w:sz w:val="24"/>
          <w:szCs w:val="24"/>
        </w:rPr>
        <w:t xml:space="preserve"> 9001–2011 (</w:t>
      </w:r>
      <w:r w:rsidRPr="000525F8">
        <w:rPr>
          <w:rFonts w:ascii="Times New Roman" w:hAnsi="Times New Roman"/>
          <w:sz w:val="24"/>
          <w:szCs w:val="24"/>
          <w:lang w:val="en-US"/>
        </w:rPr>
        <w:t>ISO</w:t>
      </w:r>
      <w:r w:rsidR="000525F8" w:rsidRPr="000525F8">
        <w:rPr>
          <w:rFonts w:ascii="Times New Roman" w:hAnsi="Times New Roman"/>
          <w:sz w:val="24"/>
          <w:szCs w:val="24"/>
        </w:rPr>
        <w:t xml:space="preserve"> 9001:</w:t>
      </w:r>
      <w:r w:rsidR="000525F8" w:rsidRPr="00A44BB4">
        <w:rPr>
          <w:rFonts w:ascii="Times New Roman" w:hAnsi="Times New Roman"/>
          <w:sz w:val="24"/>
          <w:szCs w:val="24"/>
        </w:rPr>
        <w:t>2008)</w:t>
      </w:r>
      <w:r w:rsidR="000525F8" w:rsidRPr="00A44BB4">
        <w:rPr>
          <w:rFonts w:ascii="Times New Roman" w:hAnsi="Times New Roman"/>
          <w:color w:val="000000"/>
          <w:sz w:val="24"/>
          <w:szCs w:val="24"/>
        </w:rPr>
        <w:t xml:space="preserve">/ ГОСТ </w:t>
      </w:r>
      <w:proofErr w:type="gramStart"/>
      <w:r w:rsidR="000525F8" w:rsidRPr="00A44BB4">
        <w:rPr>
          <w:rFonts w:ascii="Times New Roman" w:hAnsi="Times New Roman"/>
          <w:color w:val="000000"/>
          <w:sz w:val="24"/>
          <w:szCs w:val="24"/>
        </w:rPr>
        <w:t>Р</w:t>
      </w:r>
      <w:proofErr w:type="gramEnd"/>
      <w:r w:rsidR="000525F8" w:rsidRPr="00A44BB4">
        <w:rPr>
          <w:rFonts w:ascii="Times New Roman" w:hAnsi="Times New Roman"/>
          <w:color w:val="000000"/>
          <w:sz w:val="24"/>
          <w:szCs w:val="24"/>
        </w:rPr>
        <w:t xml:space="preserve"> ИСО 9001-2015 (</w:t>
      </w:r>
      <w:r w:rsidR="000525F8" w:rsidRPr="00A44BB4">
        <w:rPr>
          <w:rFonts w:ascii="Times New Roman" w:hAnsi="Times New Roman"/>
          <w:color w:val="000000"/>
          <w:sz w:val="24"/>
          <w:szCs w:val="24"/>
          <w:lang w:val="en-US"/>
        </w:rPr>
        <w:t>ISO</w:t>
      </w:r>
      <w:r w:rsidR="000525F8" w:rsidRPr="00A44BB4">
        <w:rPr>
          <w:rFonts w:ascii="Times New Roman" w:hAnsi="Times New Roman"/>
          <w:color w:val="000000"/>
          <w:sz w:val="24"/>
          <w:szCs w:val="24"/>
        </w:rPr>
        <w:t xml:space="preserve"> 9001:2015).</w:t>
      </w: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bCs/>
          <w:sz w:val="24"/>
          <w:szCs w:val="24"/>
        </w:rPr>
        <w:t xml:space="preserve">2.2. Все </w:t>
      </w:r>
      <w:r w:rsidRPr="00462675">
        <w:rPr>
          <w:rFonts w:ascii="Times New Roman" w:hAnsi="Times New Roman"/>
          <w:sz w:val="24"/>
          <w:szCs w:val="24"/>
        </w:rPr>
        <w:t>поставляемо</w:t>
      </w:r>
      <w:bookmarkStart w:id="249" w:name="_GoBack"/>
      <w:bookmarkEnd w:id="249"/>
      <w:r w:rsidRPr="00462675">
        <w:rPr>
          <w:rFonts w:ascii="Times New Roman" w:hAnsi="Times New Roman"/>
          <w:sz w:val="24"/>
          <w:szCs w:val="24"/>
        </w:rPr>
        <w:t>е оборудование должно быть работоспособным и обеспечивать предусмотренную производителем функциональность. В комплект поставки должны быть включены все необходимые для полнофункционального использования оборудования интерфейсные шнуры и кабели питания, а также носители с драйверами, необходимыми для работы оборудования.</w:t>
      </w: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2.3. Все поставляемое оборудование должно быть технически и программно совместимым для формирования единого аппаратно</w:t>
      </w:r>
      <w:r w:rsidR="00282E7D">
        <w:rPr>
          <w:rFonts w:ascii="Times New Roman" w:hAnsi="Times New Roman"/>
          <w:sz w:val="24"/>
          <w:szCs w:val="24"/>
        </w:rPr>
        <w:t>-</w:t>
      </w:r>
      <w:r w:rsidRPr="00462675">
        <w:rPr>
          <w:rFonts w:ascii="Times New Roman" w:hAnsi="Times New Roman"/>
          <w:sz w:val="24"/>
          <w:szCs w:val="24"/>
        </w:rPr>
        <w:t>программного комплекса.</w:t>
      </w:r>
    </w:p>
    <w:p w:rsidR="00643EA3" w:rsidRPr="00462675" w:rsidRDefault="00643EA3" w:rsidP="00643EA3">
      <w:pPr>
        <w:pStyle w:val="aff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2.4. Поставляемый товар должен соответствовать техническим регламентам</w:t>
      </w:r>
      <w:r w:rsidRPr="00462675">
        <w:rPr>
          <w:rFonts w:ascii="Times New Roman" w:hAnsi="Times New Roman"/>
          <w:bCs/>
          <w:sz w:val="24"/>
          <w:szCs w:val="24"/>
        </w:rPr>
        <w:t xml:space="preserve">, обязательным требованиям </w:t>
      </w:r>
      <w:r w:rsidRPr="00462675">
        <w:rPr>
          <w:rFonts w:ascii="Times New Roman" w:hAnsi="Times New Roman"/>
          <w:sz w:val="24"/>
          <w:szCs w:val="24"/>
        </w:rPr>
        <w:t xml:space="preserve">государственных стандартов, действующим в отношении данного вида товаров (по товарам, подлежащим обязательной сертификации). Поставляемое оборудование должно иметь необходимые сертификаты соответствия, экспертное заключение о соответствии продукции Единым санитарно–эпидемиологическим гигиеническим требованиям к товарам данного вида. 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2.5. Все поставляемые товары должны быть в заводской упаковке, исключающей его повреждение или порчу. На товаре не должно быть следов механических повреждений, изменений вида комплектующих, а также иных несоответствий официальному техническому описанию поставляемой модели.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2.6. Каждая единица оборудования должна сопровождаться техническим паспортом на оборудование на русском языке и/или инструкцией пользователя (руководством по эксплуатации) оборудования на русском языке. 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2.7. Каждая единица поставляемого оборудования должна сопровождаться оформленным гарантийным талоном или аналогичным документом, с указанием заводских (серийных) номеров оборудования и гарантийного периода. 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62675">
        <w:rPr>
          <w:rFonts w:ascii="Times New Roman" w:hAnsi="Times New Roman"/>
          <w:b/>
          <w:sz w:val="24"/>
          <w:szCs w:val="24"/>
        </w:rPr>
        <w:t>3. Требования к сроку и объему предоставляемых гарантий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Участник запроса котировок должен в обязательном порядке отразить в своем предложении конкретные сроки и объем гарантийного обслуживания оборудования, предусмотренные настоящим Техническим заданием.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3.1. Продолжительность гарантийного обслуживания </w:t>
      </w:r>
      <w:r w:rsidR="00CC391D">
        <w:rPr>
          <w:rFonts w:ascii="Times New Roman" w:hAnsi="Times New Roman"/>
          <w:sz w:val="24"/>
          <w:szCs w:val="24"/>
        </w:rPr>
        <w:t>системных блоков – не менее 3 (трех) лет с момента поставки оборудования Заказчику, ноутбуков и</w:t>
      </w:r>
      <w:r w:rsidRPr="00462675">
        <w:rPr>
          <w:rFonts w:ascii="Times New Roman" w:hAnsi="Times New Roman"/>
          <w:sz w:val="24"/>
          <w:szCs w:val="24"/>
        </w:rPr>
        <w:t xml:space="preserve"> мониторов</w:t>
      </w:r>
      <w:r w:rsidR="00CC391D">
        <w:rPr>
          <w:rFonts w:ascii="Times New Roman" w:hAnsi="Times New Roman"/>
          <w:sz w:val="24"/>
          <w:szCs w:val="24"/>
        </w:rPr>
        <w:t xml:space="preserve"> – </w:t>
      </w:r>
      <w:r w:rsidRPr="00462675">
        <w:rPr>
          <w:rFonts w:ascii="Times New Roman" w:hAnsi="Times New Roman"/>
          <w:sz w:val="24"/>
          <w:szCs w:val="24"/>
        </w:rPr>
        <w:t xml:space="preserve">не менее 2 (двух) лет с момента </w:t>
      </w:r>
      <w:r w:rsidR="00CC391D">
        <w:rPr>
          <w:rFonts w:ascii="Times New Roman" w:hAnsi="Times New Roman"/>
          <w:sz w:val="24"/>
          <w:szCs w:val="24"/>
        </w:rPr>
        <w:t>поставки оборудования Заказчику</w:t>
      </w:r>
      <w:r w:rsidRPr="00462675">
        <w:rPr>
          <w:rFonts w:ascii="Times New Roman" w:hAnsi="Times New Roman"/>
          <w:sz w:val="24"/>
          <w:szCs w:val="24"/>
        </w:rPr>
        <w:t xml:space="preserve">. 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 xml:space="preserve">3.2.  Поставщик должен указать контактный телефон, по которому пользователи оборудования могут связаться с квалифицированным персоналом Поставщика для консультаций по использованию поставляемого оборудования и подачи заявок по выявленным неисправностям в работе оборудования. Такой контактный телефон должен функционировать в </w:t>
      </w:r>
      <w:r w:rsidR="00CC391D">
        <w:rPr>
          <w:rFonts w:ascii="Times New Roman" w:hAnsi="Times New Roman"/>
          <w:sz w:val="24"/>
          <w:szCs w:val="24"/>
        </w:rPr>
        <w:t>г. Москве</w:t>
      </w:r>
      <w:r w:rsidRPr="00462675">
        <w:rPr>
          <w:rFonts w:ascii="Times New Roman" w:hAnsi="Times New Roman"/>
          <w:sz w:val="24"/>
          <w:szCs w:val="24"/>
        </w:rPr>
        <w:t xml:space="preserve"> по рабочим дням с </w:t>
      </w:r>
      <w:r w:rsidR="00CC391D">
        <w:rPr>
          <w:rFonts w:ascii="Times New Roman" w:hAnsi="Times New Roman"/>
          <w:sz w:val="24"/>
          <w:szCs w:val="24"/>
        </w:rPr>
        <w:t>9</w:t>
      </w:r>
      <w:r w:rsidRPr="00462675">
        <w:rPr>
          <w:rFonts w:ascii="Times New Roman" w:hAnsi="Times New Roman"/>
          <w:sz w:val="24"/>
          <w:szCs w:val="24"/>
        </w:rPr>
        <w:t xml:space="preserve"> до 1</w:t>
      </w:r>
      <w:r w:rsidR="00CC391D">
        <w:rPr>
          <w:rFonts w:ascii="Times New Roman" w:hAnsi="Times New Roman"/>
          <w:sz w:val="24"/>
          <w:szCs w:val="24"/>
        </w:rPr>
        <w:t>8</w:t>
      </w:r>
      <w:r w:rsidRPr="00462675">
        <w:rPr>
          <w:rFonts w:ascii="Times New Roman" w:hAnsi="Times New Roman"/>
          <w:sz w:val="24"/>
          <w:szCs w:val="24"/>
        </w:rPr>
        <w:t xml:space="preserve"> часов (время </w:t>
      </w:r>
      <w:r w:rsidR="00CC391D">
        <w:rPr>
          <w:rFonts w:ascii="Times New Roman" w:hAnsi="Times New Roman"/>
          <w:sz w:val="24"/>
          <w:szCs w:val="24"/>
        </w:rPr>
        <w:t>московс</w:t>
      </w:r>
      <w:r w:rsidRPr="00462675">
        <w:rPr>
          <w:rFonts w:ascii="Times New Roman" w:hAnsi="Times New Roman"/>
          <w:sz w:val="24"/>
          <w:szCs w:val="24"/>
        </w:rPr>
        <w:t>кое). В составе поставляемой с оборудованием документации должен быть оформленный гарантийный талон или аналогичный документ с указанием условий гарантийного обслуживания и номера контактного телефона.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3.3. Срок устранения недостатков, гарантийного ремонта или замены оборудования, в пределах гарантийного срока, должен составлять не более 1 (одного) рабочего дня с момента поступления заявки о выходе из строя или иных неисправностях, а также обнаруженных недостатках поставленного оборудования. В случае если устранение недостатков или гарантийный ремонт занимает более 1 (одного) рабочего дня, Поставщик должен предоставить Заказчику функционально идентичное оборудование для замены на период устранения недостатков или гарантийного ремонта оборудования.</w:t>
      </w:r>
    </w:p>
    <w:p w:rsidR="00643EA3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2675">
        <w:rPr>
          <w:rFonts w:ascii="Times New Roman" w:hAnsi="Times New Roman"/>
          <w:sz w:val="24"/>
          <w:szCs w:val="24"/>
        </w:rPr>
        <w:t>3.4. Поставщик должен самостоятельно и своевременно приобретать все материальные ресурсы, включая запасные части, необходимые для ремонта, монтажа и введения в эксплуатацию оборудования материалы и инструменты, а также оборудование для замены, необходимые для обеспечения устранения недостатков, гарантийного ремонта или замены оборудования в пределах гарантийного срока.</w:t>
      </w:r>
    </w:p>
    <w:p w:rsidR="001E50FF" w:rsidRPr="00462675" w:rsidRDefault="001E50FF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62675">
        <w:rPr>
          <w:rFonts w:ascii="Times New Roman" w:hAnsi="Times New Roman"/>
          <w:b/>
          <w:sz w:val="24"/>
          <w:szCs w:val="24"/>
        </w:rPr>
        <w:t>4. Требования к поставке товара, установке и порядку оплаты</w:t>
      </w:r>
    </w:p>
    <w:p w:rsidR="00643EA3" w:rsidRPr="00462675" w:rsidRDefault="00643EA3" w:rsidP="00643EA3">
      <w:pPr>
        <w:pStyle w:val="affe"/>
        <w:widowControl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643EA3" w:rsidRPr="001E50FF" w:rsidRDefault="00643EA3" w:rsidP="001E50FF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3EA3">
        <w:rPr>
          <w:rFonts w:ascii="Times New Roman" w:hAnsi="Times New Roman"/>
          <w:sz w:val="24"/>
          <w:szCs w:val="24"/>
        </w:rPr>
        <w:t xml:space="preserve">4.1.  Поставщик обязан поставить товар по адресу: г. Москва, ул. Большая Андроньевская, д.17А, собственным транспортом или с привлечением транспорта третьих лиц за свой счет. Разгрузка товара производится силами Поставщика. Конкретный день доставки устанавливается по согласованию между ответственными представителями Заказчика и Поставщика. </w:t>
      </w:r>
    </w:p>
    <w:p w:rsidR="00643EA3" w:rsidRPr="00643EA3" w:rsidRDefault="00643EA3" w:rsidP="00643EA3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3EA3">
        <w:rPr>
          <w:rFonts w:ascii="Times New Roman" w:hAnsi="Times New Roman"/>
          <w:sz w:val="24"/>
          <w:szCs w:val="24"/>
        </w:rPr>
        <w:t>4.2. Оплата производится в соответствии с условиями проекта Договора.</w:t>
      </w:r>
    </w:p>
    <w:p w:rsidR="00643EA3" w:rsidRDefault="00643EA3" w:rsidP="00E03CBD">
      <w:pPr>
        <w:rPr>
          <w:color w:val="FF0000"/>
        </w:rPr>
      </w:pPr>
    </w:p>
    <w:p w:rsidR="001E50FF" w:rsidRDefault="001E50FF" w:rsidP="00E03CBD">
      <w:pPr>
        <w:rPr>
          <w:color w:val="FF0000"/>
        </w:rPr>
      </w:pPr>
    </w:p>
    <w:p w:rsidR="001E50FF" w:rsidRDefault="001E50FF" w:rsidP="001E50FF">
      <w:pPr>
        <w:pStyle w:val="10"/>
        <w:numPr>
          <w:ilvl w:val="0"/>
          <w:numId w:val="0"/>
        </w:numPr>
        <w:jc w:val="center"/>
        <w:rPr>
          <w:b/>
        </w:rPr>
      </w:pPr>
    </w:p>
    <w:p w:rsidR="001E50FF" w:rsidRPr="00C06A74" w:rsidRDefault="001E50FF" w:rsidP="001E50FF">
      <w:pPr>
        <w:pStyle w:val="10"/>
        <w:numPr>
          <w:ilvl w:val="0"/>
          <w:numId w:val="0"/>
        </w:numPr>
        <w:jc w:val="center"/>
        <w:rPr>
          <w:b/>
        </w:rPr>
      </w:pPr>
      <w:bookmarkStart w:id="250" w:name="_Toc469931384"/>
      <w:r w:rsidRPr="00F36370">
        <w:rPr>
          <w:b/>
        </w:rPr>
        <w:t>Ч</w:t>
      </w:r>
      <w:r>
        <w:rPr>
          <w:b/>
        </w:rPr>
        <w:t>АСТЬ</w:t>
      </w:r>
      <w:r w:rsidRPr="00F36370">
        <w:rPr>
          <w:b/>
        </w:rPr>
        <w:t xml:space="preserve"> 4. </w:t>
      </w:r>
      <w:r w:rsidRPr="00C06A74">
        <w:rPr>
          <w:b/>
        </w:rPr>
        <w:t>«</w:t>
      </w:r>
      <w:r w:rsidRPr="00F36370">
        <w:rPr>
          <w:b/>
        </w:rPr>
        <w:t>ОБОСНОВАНИЕ НАЧАЛЬНОЙ (МАКСИМАЛЬНОЙ) ЦЕНЫ ДОГОВОРА</w:t>
      </w:r>
      <w:r w:rsidRPr="00C06A74">
        <w:rPr>
          <w:b/>
        </w:rPr>
        <w:t>»</w:t>
      </w:r>
      <w:bookmarkEnd w:id="250"/>
    </w:p>
    <w:p w:rsidR="001E50FF" w:rsidRDefault="001E50FF" w:rsidP="001E50FF">
      <w:pPr>
        <w:jc w:val="center"/>
        <w:rPr>
          <w:b/>
        </w:rPr>
      </w:pPr>
    </w:p>
    <w:p w:rsidR="001E50FF" w:rsidRDefault="001E50FF" w:rsidP="001E50FF">
      <w:pPr>
        <w:pStyle w:val="1a"/>
        <w:ind w:firstLine="709"/>
        <w:jc w:val="both"/>
      </w:pPr>
      <w:r w:rsidRPr="00324E11">
        <w:t xml:space="preserve">Расчет начальной (максимальной) цены осуществлен </w:t>
      </w:r>
      <w:r>
        <w:t>методом сопоставимых рыночных цен (анализ рынка).</w:t>
      </w:r>
    </w:p>
    <w:p w:rsidR="001E50FF" w:rsidRDefault="001E50FF" w:rsidP="001E50FF">
      <w:pPr>
        <w:ind w:firstLine="709"/>
        <w:rPr>
          <w:b/>
        </w:rPr>
      </w:pPr>
    </w:p>
    <w:p w:rsidR="001E50FF" w:rsidRPr="00DA563C" w:rsidRDefault="001E50FF" w:rsidP="001E50FF">
      <w:pPr>
        <w:ind w:firstLine="709"/>
        <w:rPr>
          <w:b/>
          <w:i/>
        </w:rPr>
      </w:pPr>
      <w:r w:rsidRPr="00DA563C">
        <w:rPr>
          <w:b/>
          <w:i/>
        </w:rPr>
        <w:t>Коммерческое предложение 1.</w:t>
      </w:r>
    </w:p>
    <w:p w:rsidR="001E50FF" w:rsidRPr="00E94F38" w:rsidRDefault="001E50FF" w:rsidP="001E50FF">
      <w:pPr>
        <w:ind w:firstLine="709"/>
      </w:pPr>
      <w:r>
        <w:t xml:space="preserve">Стоимость услуг </w:t>
      </w:r>
      <w:r w:rsidRPr="00E94F38">
        <w:t xml:space="preserve"> – </w:t>
      </w:r>
      <w:r>
        <w:t>1 171 865</w:t>
      </w:r>
      <w:r w:rsidRPr="00E94F38">
        <w:t xml:space="preserve">,00 </w:t>
      </w:r>
      <w:r>
        <w:t>руб</w:t>
      </w:r>
      <w:r w:rsidRPr="00E94F38">
        <w:t>.</w:t>
      </w:r>
    </w:p>
    <w:p w:rsidR="001E50FF" w:rsidRDefault="001E50FF" w:rsidP="001E50FF">
      <w:pPr>
        <w:rPr>
          <w:b/>
        </w:rPr>
      </w:pPr>
      <w:r w:rsidRPr="001E50FF">
        <w:rPr>
          <w:b/>
        </w:rPr>
        <w:t xml:space="preserve">     </w:t>
      </w:r>
    </w:p>
    <w:p w:rsidR="001E50FF" w:rsidRPr="00DA563C" w:rsidRDefault="001E50FF" w:rsidP="001E50FF">
      <w:pPr>
        <w:ind w:firstLine="709"/>
        <w:rPr>
          <w:b/>
          <w:i/>
        </w:rPr>
      </w:pPr>
      <w:r w:rsidRPr="00DA563C">
        <w:rPr>
          <w:b/>
          <w:i/>
        </w:rPr>
        <w:t xml:space="preserve">Коммерческое предложение </w:t>
      </w:r>
      <w:r>
        <w:rPr>
          <w:b/>
          <w:i/>
        </w:rPr>
        <w:t>2</w:t>
      </w:r>
      <w:r w:rsidRPr="00DA563C">
        <w:rPr>
          <w:b/>
          <w:i/>
        </w:rPr>
        <w:t>.</w:t>
      </w:r>
    </w:p>
    <w:p w:rsidR="001E50FF" w:rsidRPr="00E94F38" w:rsidRDefault="001E50FF" w:rsidP="001E50FF">
      <w:pPr>
        <w:ind w:firstLine="709"/>
      </w:pPr>
      <w:r>
        <w:t xml:space="preserve">Стоимость услуг </w:t>
      </w:r>
      <w:r w:rsidRPr="00E94F38">
        <w:t xml:space="preserve"> – </w:t>
      </w:r>
      <w:r>
        <w:t>1 287 153,74</w:t>
      </w:r>
      <w:r w:rsidRPr="00E94F38">
        <w:t xml:space="preserve"> </w:t>
      </w:r>
      <w:r>
        <w:t>руб</w:t>
      </w:r>
      <w:r w:rsidRPr="00E94F38">
        <w:t>.</w:t>
      </w:r>
    </w:p>
    <w:p w:rsidR="001E50FF" w:rsidRDefault="001E50FF" w:rsidP="001E50FF">
      <w:pPr>
        <w:rPr>
          <w:b/>
        </w:rPr>
      </w:pPr>
    </w:p>
    <w:p w:rsidR="001E50FF" w:rsidRDefault="001E50FF" w:rsidP="001E50FF">
      <w:pPr>
        <w:ind w:firstLine="709"/>
        <w:rPr>
          <w:b/>
          <w:i/>
        </w:rPr>
      </w:pPr>
      <w:r w:rsidRPr="00DA563C">
        <w:rPr>
          <w:b/>
          <w:i/>
        </w:rPr>
        <w:t xml:space="preserve">Коммерческое предложение </w:t>
      </w:r>
      <w:r>
        <w:rPr>
          <w:b/>
          <w:i/>
        </w:rPr>
        <w:t>3</w:t>
      </w:r>
      <w:r w:rsidRPr="00DA563C">
        <w:rPr>
          <w:b/>
          <w:i/>
        </w:rPr>
        <w:t>.</w:t>
      </w:r>
    </w:p>
    <w:p w:rsidR="001E50FF" w:rsidRPr="00E94F38" w:rsidRDefault="001E50FF" w:rsidP="001E50FF">
      <w:pPr>
        <w:ind w:firstLine="709"/>
      </w:pPr>
      <w:r>
        <w:t xml:space="preserve">Стоимость услуг </w:t>
      </w:r>
      <w:r w:rsidRPr="00E94F38">
        <w:t xml:space="preserve"> – </w:t>
      </w:r>
      <w:r>
        <w:t>1 318 687</w:t>
      </w:r>
      <w:r w:rsidRPr="00E94F38">
        <w:t xml:space="preserve">,00 </w:t>
      </w:r>
      <w:r>
        <w:t>руб</w:t>
      </w:r>
      <w:r w:rsidRPr="00E94F38">
        <w:t>.</w:t>
      </w:r>
    </w:p>
    <w:p w:rsidR="001E50FF" w:rsidRPr="00DA563C" w:rsidRDefault="001E50FF" w:rsidP="001E50FF">
      <w:pPr>
        <w:ind w:firstLine="709"/>
        <w:rPr>
          <w:b/>
          <w:i/>
        </w:rPr>
      </w:pPr>
    </w:p>
    <w:p w:rsidR="001E50FF" w:rsidRDefault="001E50FF" w:rsidP="001E50FF">
      <w:pPr>
        <w:pStyle w:val="2c"/>
        <w:ind w:firstLine="709"/>
        <w:jc w:val="both"/>
      </w:pPr>
      <w:r>
        <w:t>В целях определения однородности совокупности значений предложенных цен, используемых в расчете НМЦ, необходимо определить коэффициент вариации. Коэффициент вариации определяется по следующей формуле:</w:t>
      </w:r>
    </w:p>
    <w:p w:rsidR="001E50FF" w:rsidRDefault="001E50FF" w:rsidP="001E50FF">
      <w:pPr>
        <w:pStyle w:val="2c"/>
        <w:ind w:firstLine="709"/>
        <w:jc w:val="both"/>
      </w:pPr>
    </w:p>
    <w:p w:rsidR="001E50FF" w:rsidRPr="00F01F74" w:rsidRDefault="001E50FF" w:rsidP="001E50FF">
      <w:pPr>
        <w:ind w:firstLine="709"/>
        <w:rPr>
          <w:bCs/>
        </w:rPr>
      </w:pPr>
      <w:r>
        <w:rPr>
          <w:noProof/>
        </w:rPr>
        <w:drawing>
          <wp:inline distT="0" distB="0" distL="0" distR="0">
            <wp:extent cx="971550" cy="428625"/>
            <wp:effectExtent l="19050" t="0" r="0" b="0"/>
            <wp:docPr id="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1F74">
        <w:rPr>
          <w:bCs/>
        </w:rPr>
        <w:t>,</w:t>
      </w:r>
    </w:p>
    <w:p w:rsidR="001E50FF" w:rsidRPr="00F01F74" w:rsidRDefault="001E50FF" w:rsidP="001E50FF">
      <w:pPr>
        <w:ind w:firstLine="709"/>
        <w:rPr>
          <w:bCs/>
        </w:rPr>
      </w:pPr>
      <w:r w:rsidRPr="00F01F74">
        <w:rPr>
          <w:bCs/>
        </w:rPr>
        <w:t>где:</w:t>
      </w:r>
    </w:p>
    <w:p w:rsidR="001E50FF" w:rsidRPr="00F01F74" w:rsidRDefault="001E50FF" w:rsidP="001E50FF">
      <w:pPr>
        <w:ind w:firstLine="709"/>
        <w:rPr>
          <w:bCs/>
        </w:rPr>
      </w:pPr>
      <w:r w:rsidRPr="00F01F74">
        <w:rPr>
          <w:bCs/>
        </w:rPr>
        <w:t>V - коэффициент вариации;</w:t>
      </w:r>
    </w:p>
    <w:p w:rsidR="001E50FF" w:rsidRPr="00F01F74" w:rsidRDefault="001E50FF" w:rsidP="001E50FF">
      <w:pPr>
        <w:ind w:firstLine="709"/>
        <w:rPr>
          <w:bCs/>
        </w:rPr>
      </w:pPr>
      <w:r>
        <w:rPr>
          <w:noProof/>
        </w:rPr>
        <w:drawing>
          <wp:inline distT="0" distB="0" distL="0" distR="0">
            <wp:extent cx="1943100" cy="923925"/>
            <wp:effectExtent l="19050" t="0" r="0" b="0"/>
            <wp:docPr id="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1F74">
        <w:rPr>
          <w:bCs/>
        </w:rPr>
        <w:t>- среднее квадратичное отклонение;</w:t>
      </w:r>
    </w:p>
    <w:p w:rsidR="001E50FF" w:rsidRPr="00F01F74" w:rsidRDefault="001E50FF" w:rsidP="001E50FF">
      <w:pPr>
        <w:ind w:firstLine="709"/>
        <w:rPr>
          <w:bCs/>
        </w:rPr>
      </w:pPr>
      <w:r>
        <w:rPr>
          <w:noProof/>
        </w:rPr>
        <w:drawing>
          <wp:inline distT="0" distB="0" distL="0" distR="0">
            <wp:extent cx="161925" cy="228600"/>
            <wp:effectExtent l="19050" t="0" r="9525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1F74">
        <w:rPr>
          <w:bCs/>
        </w:rPr>
        <w:t>- цена единицы товара, работы, услуги, указанная в источнике с номером i;</w:t>
      </w:r>
    </w:p>
    <w:p w:rsidR="001E50FF" w:rsidRPr="00F01F74" w:rsidRDefault="001E50FF" w:rsidP="001E50FF">
      <w:pPr>
        <w:ind w:firstLine="709"/>
        <w:rPr>
          <w:bCs/>
        </w:rPr>
      </w:pPr>
      <w:r w:rsidRPr="00F01F74">
        <w:rPr>
          <w:bCs/>
        </w:rPr>
        <w:t>&lt;ц&gt; - средняя арифметическая величина цены единицы товара, работы, услуги;</w:t>
      </w:r>
    </w:p>
    <w:p w:rsidR="001E50FF" w:rsidRPr="00F01F74" w:rsidRDefault="001E50FF" w:rsidP="001E50FF">
      <w:pPr>
        <w:ind w:firstLine="709"/>
        <w:rPr>
          <w:bCs/>
        </w:rPr>
      </w:pPr>
      <w:r w:rsidRPr="00F01F74">
        <w:rPr>
          <w:bCs/>
        </w:rPr>
        <w:t>n - количество значений, используемых в расчете.</w:t>
      </w:r>
    </w:p>
    <w:p w:rsidR="001E50FF" w:rsidRDefault="001E50FF" w:rsidP="001E50FF">
      <w:pPr>
        <w:pStyle w:val="2c"/>
        <w:ind w:firstLine="709"/>
        <w:jc w:val="both"/>
      </w:pPr>
    </w:p>
    <w:p w:rsidR="001E50FF" w:rsidRPr="00F01F74" w:rsidRDefault="001E50FF" w:rsidP="001E50FF">
      <w:pPr>
        <w:ind w:firstLine="709"/>
        <w:rPr>
          <w:b/>
          <w:bCs/>
        </w:rPr>
      </w:pPr>
      <w:r w:rsidRPr="00F01F74">
        <w:rPr>
          <w:b/>
          <w:bCs/>
        </w:rPr>
        <w:t xml:space="preserve">Определение коэффициента вариации </w:t>
      </w:r>
    </w:p>
    <w:p w:rsidR="001E50FF" w:rsidRDefault="001E50FF" w:rsidP="001E50FF">
      <w:pPr>
        <w:ind w:firstLine="709"/>
        <w:rPr>
          <w:bCs/>
        </w:rPr>
      </w:pPr>
      <w:r w:rsidRPr="00F01F74">
        <w:rPr>
          <w:bCs/>
        </w:rPr>
        <w:t>Расчет среднего арифметического цен:</w:t>
      </w:r>
    </w:p>
    <w:p w:rsidR="001E50FF" w:rsidRPr="00F01F74" w:rsidRDefault="001E50FF" w:rsidP="001E50FF">
      <w:pPr>
        <w:ind w:firstLine="709"/>
        <w:rPr>
          <w:bCs/>
        </w:rPr>
      </w:pPr>
    </w:p>
    <w:p w:rsidR="001E50FF" w:rsidRDefault="001E50FF" w:rsidP="001E50FF">
      <w:pPr>
        <w:jc w:val="both"/>
        <w:rPr>
          <w:b/>
        </w:rPr>
      </w:pPr>
      <w:r>
        <w:t xml:space="preserve">           </w:t>
      </w:r>
      <w:r w:rsidRPr="00E9231A">
        <w:t>(</w:t>
      </w:r>
      <w:r>
        <w:t>1 171 865,00 + 1 287 153,74 + 1 318 687,00)/3 = 1</w:t>
      </w:r>
      <w:r w:rsidRPr="00424913">
        <w:t> </w:t>
      </w:r>
      <w:r>
        <w:t>259</w:t>
      </w:r>
      <w:r w:rsidRPr="00424913">
        <w:t> </w:t>
      </w:r>
      <w:r>
        <w:t>235</w:t>
      </w:r>
      <w:r w:rsidRPr="00424913">
        <w:t>,</w:t>
      </w:r>
      <w:r>
        <w:t>25</w:t>
      </w:r>
    </w:p>
    <w:p w:rsidR="001E50FF" w:rsidRDefault="001E50FF" w:rsidP="001E50FF">
      <w:pPr>
        <w:jc w:val="center"/>
      </w:pPr>
    </w:p>
    <w:p w:rsidR="001E50FF" w:rsidRDefault="001E50FF" w:rsidP="001E50FF">
      <w:pPr>
        <w:ind w:firstLine="709"/>
        <w:rPr>
          <w:bCs/>
        </w:rPr>
      </w:pPr>
      <w:r w:rsidRPr="00F01F74">
        <w:rPr>
          <w:bCs/>
        </w:rPr>
        <w:t>Расчет среднего квадратичного отклонения:</w:t>
      </w:r>
    </w:p>
    <w:p w:rsidR="001E50FF" w:rsidRDefault="001E50FF" w:rsidP="001E50FF">
      <w:pPr>
        <w:ind w:firstLine="709"/>
        <w:rPr>
          <w:bCs/>
        </w:rPr>
      </w:pPr>
    </w:p>
    <w:p w:rsidR="001E50FF" w:rsidRDefault="00DC161A" w:rsidP="001E50FF">
      <w:pPr>
        <w:ind w:firstLine="709"/>
        <w:rPr>
          <w:bCs/>
        </w:rPr>
      </w:pPr>
      <w:r>
        <w:rPr>
          <w:bCs/>
        </w:rPr>
        <w:t>(1 171 865</w:t>
      </w:r>
      <w:r w:rsidR="001E50FF">
        <w:rPr>
          <w:bCs/>
        </w:rPr>
        <w:t xml:space="preserve">,00 – </w:t>
      </w:r>
      <w:r>
        <w:rPr>
          <w:bCs/>
        </w:rPr>
        <w:t>1 259 235,25</w:t>
      </w:r>
      <w:r w:rsidR="001E50FF">
        <w:rPr>
          <w:bCs/>
        </w:rPr>
        <w:t>)</w:t>
      </w:r>
      <w:r w:rsidR="001E50FF">
        <w:rPr>
          <w:bCs/>
          <w:vertAlign w:val="superscript"/>
        </w:rPr>
        <w:t xml:space="preserve">2 </w:t>
      </w:r>
      <w:r w:rsidR="001E50FF">
        <w:rPr>
          <w:bCs/>
        </w:rPr>
        <w:t>+ (</w:t>
      </w:r>
      <w:r>
        <w:rPr>
          <w:bCs/>
        </w:rPr>
        <w:t>1 287 153,74</w:t>
      </w:r>
      <w:r w:rsidR="001E50FF">
        <w:rPr>
          <w:bCs/>
        </w:rPr>
        <w:t xml:space="preserve"> – </w:t>
      </w:r>
      <w:r>
        <w:rPr>
          <w:bCs/>
        </w:rPr>
        <w:t>1 259 235,25</w:t>
      </w:r>
      <w:r w:rsidR="001E50FF">
        <w:rPr>
          <w:bCs/>
        </w:rPr>
        <w:t>)</w:t>
      </w:r>
      <w:r w:rsidR="001E50FF">
        <w:rPr>
          <w:bCs/>
          <w:vertAlign w:val="superscript"/>
        </w:rPr>
        <w:t xml:space="preserve">2 </w:t>
      </w:r>
      <w:r w:rsidR="001E50FF">
        <w:rPr>
          <w:bCs/>
        </w:rPr>
        <w:t>+ (</w:t>
      </w:r>
      <w:r>
        <w:rPr>
          <w:bCs/>
        </w:rPr>
        <w:t>1 318 687,00</w:t>
      </w:r>
      <w:r w:rsidR="001E50FF">
        <w:rPr>
          <w:bCs/>
        </w:rPr>
        <w:t xml:space="preserve"> – </w:t>
      </w:r>
      <w:r>
        <w:rPr>
          <w:bCs/>
        </w:rPr>
        <w:t>1 259 235,25</w:t>
      </w:r>
      <w:r w:rsidR="001E50FF">
        <w:rPr>
          <w:bCs/>
        </w:rPr>
        <w:t>)</w:t>
      </w:r>
      <w:r w:rsidR="001E50FF">
        <w:rPr>
          <w:bCs/>
          <w:vertAlign w:val="superscript"/>
        </w:rPr>
        <w:t xml:space="preserve">2 </w:t>
      </w:r>
      <w:r w:rsidR="001E50FF">
        <w:rPr>
          <w:bCs/>
        </w:rPr>
        <w:t xml:space="preserve">= </w:t>
      </w:r>
      <w:r>
        <w:rPr>
          <w:bCs/>
        </w:rPr>
        <w:t>11 947 513 247</w:t>
      </w:r>
      <w:r w:rsidR="001E50FF">
        <w:rPr>
          <w:bCs/>
        </w:rPr>
        <w:t>,0</w:t>
      </w:r>
      <w:r>
        <w:rPr>
          <w:bCs/>
        </w:rPr>
        <w:t>1</w:t>
      </w:r>
    </w:p>
    <w:p w:rsidR="001E50FF" w:rsidRDefault="001E50FF" w:rsidP="001E50FF">
      <w:pPr>
        <w:ind w:firstLine="709"/>
        <w:rPr>
          <w:bCs/>
        </w:rPr>
      </w:pPr>
    </w:p>
    <w:p w:rsidR="001E50FF" w:rsidRPr="00424913" w:rsidRDefault="00DC161A" w:rsidP="001E50FF">
      <w:pPr>
        <w:ind w:firstLine="709"/>
        <w:rPr>
          <w:bCs/>
        </w:rPr>
      </w:pPr>
      <w:r>
        <w:rPr>
          <w:bCs/>
        </w:rPr>
        <w:t>11</w:t>
      </w:r>
      <w:r w:rsidR="001E50FF">
        <w:rPr>
          <w:bCs/>
        </w:rPr>
        <w:t> </w:t>
      </w:r>
      <w:r>
        <w:rPr>
          <w:bCs/>
        </w:rPr>
        <w:t>947</w:t>
      </w:r>
      <w:r w:rsidR="001E50FF">
        <w:rPr>
          <w:bCs/>
        </w:rPr>
        <w:t> </w:t>
      </w:r>
      <w:r>
        <w:rPr>
          <w:bCs/>
        </w:rPr>
        <w:t>513</w:t>
      </w:r>
      <w:r w:rsidR="001E50FF">
        <w:rPr>
          <w:bCs/>
        </w:rPr>
        <w:t> </w:t>
      </w:r>
      <w:r>
        <w:rPr>
          <w:bCs/>
        </w:rPr>
        <w:t>247</w:t>
      </w:r>
      <w:r w:rsidR="001E50FF">
        <w:rPr>
          <w:bCs/>
        </w:rPr>
        <w:t>,0</w:t>
      </w:r>
      <w:r>
        <w:rPr>
          <w:bCs/>
        </w:rPr>
        <w:t>1</w:t>
      </w:r>
      <w:r w:rsidR="001E50FF">
        <w:rPr>
          <w:bCs/>
        </w:rPr>
        <w:t xml:space="preserve">/(3-1) = </w:t>
      </w:r>
      <w:r>
        <w:rPr>
          <w:bCs/>
        </w:rPr>
        <w:t>5 973 756 623,50</w:t>
      </w:r>
    </w:p>
    <w:p w:rsidR="001E50FF" w:rsidRDefault="001E50FF" w:rsidP="001E50FF">
      <w:pPr>
        <w:jc w:val="center"/>
      </w:pPr>
    </w:p>
    <w:p w:rsidR="001E50FF" w:rsidRDefault="001E50FF" w:rsidP="001E50FF">
      <w:pPr>
        <w:ind w:firstLine="709"/>
        <w:rPr>
          <w:bCs/>
        </w:rPr>
      </w:pPr>
      <w:r w:rsidRPr="00F01F74">
        <w:rPr>
          <w:bCs/>
        </w:rPr>
        <w:t>Корень</w:t>
      </w:r>
      <w:r>
        <w:rPr>
          <w:bCs/>
        </w:rPr>
        <w:t xml:space="preserve"> квадратный </w:t>
      </w:r>
      <w:r w:rsidRPr="00F01F74">
        <w:rPr>
          <w:bCs/>
        </w:rPr>
        <w:t xml:space="preserve"> из  </w:t>
      </w:r>
      <w:r w:rsidR="00DC161A">
        <w:rPr>
          <w:bCs/>
        </w:rPr>
        <w:t>5 973 756 623,50</w:t>
      </w:r>
      <w:r>
        <w:rPr>
          <w:bCs/>
        </w:rPr>
        <w:t> </w:t>
      </w:r>
      <w:r w:rsidRPr="00F01F74">
        <w:rPr>
          <w:bCs/>
        </w:rPr>
        <w:t xml:space="preserve">равняется </w:t>
      </w:r>
      <w:r w:rsidR="00DC161A">
        <w:rPr>
          <w:bCs/>
        </w:rPr>
        <w:t>77 290,08</w:t>
      </w:r>
    </w:p>
    <w:p w:rsidR="001E50FF" w:rsidRDefault="001E50FF" w:rsidP="001E50FF">
      <w:pPr>
        <w:ind w:firstLine="709"/>
        <w:rPr>
          <w:bCs/>
        </w:rPr>
      </w:pPr>
    </w:p>
    <w:p w:rsidR="001E50FF" w:rsidRPr="00F01F74" w:rsidRDefault="001E50FF" w:rsidP="001E50FF">
      <w:pPr>
        <w:spacing w:after="200"/>
        <w:ind w:firstLine="709"/>
        <w:rPr>
          <w:bCs/>
        </w:rPr>
      </w:pPr>
      <w:r w:rsidRPr="00F01F74">
        <w:rPr>
          <w:bCs/>
        </w:rPr>
        <w:t>Расчет коэффициента вариации:</w:t>
      </w:r>
    </w:p>
    <w:p w:rsidR="001E50FF" w:rsidRPr="00F01F74" w:rsidRDefault="001E50FF" w:rsidP="001E50FF">
      <w:pPr>
        <w:autoSpaceDE w:val="0"/>
        <w:autoSpaceDN w:val="0"/>
        <w:adjustRightInd w:val="0"/>
        <w:spacing w:after="200" w:line="360" w:lineRule="auto"/>
        <w:ind w:firstLine="709"/>
        <w:rPr>
          <w:bCs/>
        </w:rPr>
      </w:pPr>
      <w:r w:rsidRPr="00F01F74">
        <w:rPr>
          <w:bCs/>
        </w:rPr>
        <w:t>(</w:t>
      </w:r>
      <w:r w:rsidR="00DC161A">
        <w:rPr>
          <w:bCs/>
        </w:rPr>
        <w:t>77 290,08</w:t>
      </w:r>
      <w:r w:rsidRPr="00F01F74">
        <w:rPr>
          <w:bCs/>
        </w:rPr>
        <w:t xml:space="preserve">/ </w:t>
      </w:r>
      <w:r w:rsidR="00DC161A">
        <w:rPr>
          <w:bCs/>
        </w:rPr>
        <w:t>1 259 235,25</w:t>
      </w:r>
      <w:r w:rsidRPr="00F01F74">
        <w:rPr>
          <w:bCs/>
        </w:rPr>
        <w:t xml:space="preserve">) x 100 = </w:t>
      </w:r>
      <w:r w:rsidR="00DC161A">
        <w:rPr>
          <w:bCs/>
        </w:rPr>
        <w:t>6,14</w:t>
      </w:r>
      <w:r>
        <w:rPr>
          <w:bCs/>
        </w:rPr>
        <w:t xml:space="preserve"> </w:t>
      </w:r>
      <w:r w:rsidRPr="00F01F74">
        <w:rPr>
          <w:bCs/>
        </w:rPr>
        <w:t>%.</w:t>
      </w:r>
    </w:p>
    <w:p w:rsidR="001E50FF" w:rsidRDefault="001E50FF" w:rsidP="001E50FF">
      <w:pPr>
        <w:ind w:firstLine="709"/>
        <w:jc w:val="both"/>
        <w:rPr>
          <w:bCs/>
        </w:rPr>
      </w:pPr>
    </w:p>
    <w:p w:rsidR="001E50FF" w:rsidRDefault="001E50FF" w:rsidP="001E50FF">
      <w:pPr>
        <w:ind w:firstLine="709"/>
        <w:jc w:val="both"/>
        <w:rPr>
          <w:bCs/>
        </w:rPr>
      </w:pPr>
      <w:r w:rsidRPr="00F01F74">
        <w:rPr>
          <w:bCs/>
        </w:rPr>
        <w:t>Таким образом, значение коэффициента вариации не превышает 33%, совокупность ценовых значений, используемых в расчете, является однородной.</w:t>
      </w:r>
    </w:p>
    <w:p w:rsidR="001E50FF" w:rsidRPr="00F01F74" w:rsidRDefault="001E50FF" w:rsidP="001E50FF">
      <w:pPr>
        <w:ind w:firstLine="709"/>
        <w:rPr>
          <w:bCs/>
        </w:rPr>
      </w:pPr>
    </w:p>
    <w:p w:rsidR="001E50FF" w:rsidRPr="00510F64" w:rsidRDefault="001E50FF" w:rsidP="000B6F11">
      <w:pPr>
        <w:ind w:firstLine="709"/>
        <w:jc w:val="both"/>
        <w:rPr>
          <w:b/>
        </w:rPr>
      </w:pPr>
      <w:r w:rsidRPr="00510F64">
        <w:rPr>
          <w:b/>
          <w:bCs/>
        </w:rPr>
        <w:t>Начальная (максима</w:t>
      </w:r>
      <w:r w:rsidR="00DC161A">
        <w:rPr>
          <w:b/>
          <w:bCs/>
        </w:rPr>
        <w:t xml:space="preserve">льная) цена договора </w:t>
      </w:r>
      <w:r w:rsidR="000B6F11">
        <w:rPr>
          <w:b/>
          <w:bCs/>
        </w:rPr>
        <w:t xml:space="preserve">принимается </w:t>
      </w:r>
      <w:proofErr w:type="gramStart"/>
      <w:r w:rsidR="000B6F11">
        <w:rPr>
          <w:b/>
          <w:bCs/>
        </w:rPr>
        <w:t>равной</w:t>
      </w:r>
      <w:proofErr w:type="gramEnd"/>
      <w:r w:rsidR="000B6F11">
        <w:rPr>
          <w:b/>
          <w:bCs/>
        </w:rPr>
        <w:t xml:space="preserve"> 1 250 000</w:t>
      </w:r>
      <w:r w:rsidRPr="00510F64">
        <w:rPr>
          <w:b/>
          <w:bCs/>
        </w:rPr>
        <w:t xml:space="preserve"> </w:t>
      </w:r>
      <w:r w:rsidR="00005611">
        <w:rPr>
          <w:b/>
          <w:bCs/>
        </w:rPr>
        <w:t xml:space="preserve">(Один миллион двести пятьдесят тысяч) </w:t>
      </w:r>
      <w:r w:rsidRPr="00510F64">
        <w:rPr>
          <w:b/>
          <w:bCs/>
        </w:rPr>
        <w:t>рублей 00 копеек.</w:t>
      </w:r>
    </w:p>
    <w:p w:rsidR="001E50FF" w:rsidRPr="00510F64" w:rsidRDefault="001E50FF" w:rsidP="001E50FF">
      <w:pPr>
        <w:jc w:val="center"/>
        <w:rPr>
          <w:b/>
        </w:rPr>
      </w:pPr>
    </w:p>
    <w:p w:rsidR="001E50FF" w:rsidRDefault="001E50FF" w:rsidP="00E03CBD">
      <w:pPr>
        <w:rPr>
          <w:color w:val="FF0000"/>
        </w:rPr>
      </w:pPr>
    </w:p>
    <w:sectPr w:rsidR="001E50FF" w:rsidSect="00D064DE">
      <w:pgSz w:w="11907" w:h="16840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61A" w:rsidRDefault="00DC161A">
      <w:r>
        <w:separator/>
      </w:r>
    </w:p>
  </w:endnote>
  <w:endnote w:type="continuationSeparator" w:id="0">
    <w:p w:rsidR="00DC161A" w:rsidRDefault="00DC1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1A" w:rsidRDefault="00196149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C161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C161A" w:rsidRDefault="00DC161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1A" w:rsidRPr="00FE6219" w:rsidRDefault="00DC161A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61A" w:rsidRDefault="00DC161A">
      <w:r>
        <w:separator/>
      </w:r>
    </w:p>
  </w:footnote>
  <w:footnote w:type="continuationSeparator" w:id="0">
    <w:p w:rsidR="00DC161A" w:rsidRDefault="00DC1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61A" w:rsidRPr="00F429FC" w:rsidRDefault="00196149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DC161A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EB53AF">
      <w:rPr>
        <w:rFonts w:ascii="Times New Roman" w:hAnsi="Times New Roman" w:cs="Times New Roman"/>
        <w:noProof/>
        <w:sz w:val="24"/>
      </w:rPr>
      <w:t>47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DD14DA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2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F1A0921"/>
    <w:multiLevelType w:val="hybridMultilevel"/>
    <w:tmpl w:val="B0C860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457210"/>
    <w:multiLevelType w:val="multilevel"/>
    <w:tmpl w:val="3E387D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9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11564"/>
    <w:multiLevelType w:val="hybridMultilevel"/>
    <w:tmpl w:val="82EC2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945E05"/>
    <w:multiLevelType w:val="hybridMultilevel"/>
    <w:tmpl w:val="832CADB2"/>
    <w:lvl w:ilvl="0" w:tplc="0419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2">
    <w:nsid w:val="27CD2EAB"/>
    <w:multiLevelType w:val="hybridMultilevel"/>
    <w:tmpl w:val="AC2C9EA6"/>
    <w:lvl w:ilvl="0" w:tplc="5334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F5D48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2" w:tplc="B9522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A8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4E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38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22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85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82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7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1">
    <w:nsid w:val="3DAF1BAA"/>
    <w:multiLevelType w:val="multilevel"/>
    <w:tmpl w:val="0EF63B0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2">
    <w:nsid w:val="44257BFA"/>
    <w:multiLevelType w:val="hybridMultilevel"/>
    <w:tmpl w:val="13A6481A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3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5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BF52BBC"/>
    <w:multiLevelType w:val="multilevel"/>
    <w:tmpl w:val="046AAE16"/>
    <w:lvl w:ilvl="0">
      <w:start w:val="7"/>
      <w:numFmt w:val="decimal"/>
      <w:lvlText w:val="%1."/>
      <w:lvlJc w:val="left"/>
      <w:pPr>
        <w:tabs>
          <w:tab w:val="num" w:pos="8280"/>
        </w:tabs>
        <w:ind w:left="828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>
    <w:nsid w:val="4EFD0839"/>
    <w:multiLevelType w:val="hybridMultilevel"/>
    <w:tmpl w:val="64C677C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8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53354C9C"/>
    <w:multiLevelType w:val="hybridMultilevel"/>
    <w:tmpl w:val="8B48A964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E139F"/>
    <w:multiLevelType w:val="multilevel"/>
    <w:tmpl w:val="CCBCBF0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1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3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>
    <w:nsid w:val="691C1496"/>
    <w:multiLevelType w:val="hybridMultilevel"/>
    <w:tmpl w:val="AF5E531A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A345A60">
      <w:start w:val="1"/>
      <w:numFmt w:val="bullet"/>
      <w:lvlText w:val="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5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36">
    <w:nsid w:val="6DE378BD"/>
    <w:multiLevelType w:val="multilevel"/>
    <w:tmpl w:val="9160B04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cs="Times New Roman" w:hint="default"/>
      </w:rPr>
    </w:lvl>
  </w:abstractNum>
  <w:abstractNum w:abstractNumId="37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38">
    <w:nsid w:val="703E4536"/>
    <w:multiLevelType w:val="multilevel"/>
    <w:tmpl w:val="DD582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98B16E5"/>
    <w:multiLevelType w:val="multilevel"/>
    <w:tmpl w:val="082CDA4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3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9"/>
  </w:num>
  <w:num w:numId="2">
    <w:abstractNumId w:val="31"/>
  </w:num>
  <w:num w:numId="3">
    <w:abstractNumId w:val="28"/>
  </w:num>
  <w:num w:numId="4">
    <w:abstractNumId w:val="2"/>
  </w:num>
  <w:num w:numId="5">
    <w:abstractNumId w:val="0"/>
  </w:num>
  <w:num w:numId="6">
    <w:abstractNumId w:val="12"/>
  </w:num>
  <w:num w:numId="7">
    <w:abstractNumId w:val="24"/>
  </w:num>
  <w:num w:numId="8">
    <w:abstractNumId w:val="23"/>
  </w:num>
  <w:num w:numId="9">
    <w:abstractNumId w:val="4"/>
  </w:num>
  <w:num w:numId="10">
    <w:abstractNumId w:val="16"/>
  </w:num>
  <w:num w:numId="11">
    <w:abstractNumId w:val="15"/>
  </w:num>
  <w:num w:numId="12">
    <w:abstractNumId w:val="3"/>
  </w:num>
  <w:num w:numId="13">
    <w:abstractNumId w:val="43"/>
  </w:num>
  <w:num w:numId="14">
    <w:abstractNumId w:val="34"/>
  </w:num>
  <w:num w:numId="15">
    <w:abstractNumId w:val="13"/>
  </w:num>
  <w:num w:numId="16">
    <w:abstractNumId w:val="20"/>
  </w:num>
  <w:num w:numId="17">
    <w:abstractNumId w:val="35"/>
  </w:num>
  <w:num w:numId="18">
    <w:abstractNumId w:val="37"/>
  </w:num>
  <w:num w:numId="19">
    <w:abstractNumId w:val="14"/>
  </w:num>
  <w:num w:numId="20">
    <w:abstractNumId w:val="19"/>
  </w:num>
  <w:num w:numId="21">
    <w:abstractNumId w:val="9"/>
  </w:num>
  <w:num w:numId="22">
    <w:abstractNumId w:val="7"/>
  </w:num>
  <w:num w:numId="23">
    <w:abstractNumId w:val="18"/>
  </w:num>
  <w:num w:numId="24">
    <w:abstractNumId w:val="41"/>
  </w:num>
  <w:num w:numId="25">
    <w:abstractNumId w:val="5"/>
  </w:num>
  <w:num w:numId="26">
    <w:abstractNumId w:val="40"/>
  </w:num>
  <w:num w:numId="27">
    <w:abstractNumId w:val="33"/>
  </w:num>
  <w:num w:numId="28">
    <w:abstractNumId w:val="32"/>
  </w:num>
  <w:num w:numId="29">
    <w:abstractNumId w:val="30"/>
  </w:num>
  <w:num w:numId="30">
    <w:abstractNumId w:val="29"/>
  </w:num>
  <w:num w:numId="31">
    <w:abstractNumId w:val="38"/>
  </w:num>
  <w:num w:numId="32">
    <w:abstractNumId w:val="25"/>
  </w:num>
  <w:num w:numId="33">
    <w:abstractNumId w:val="17"/>
  </w:num>
  <w:num w:numId="34">
    <w:abstractNumId w:val="8"/>
  </w:num>
  <w:num w:numId="35">
    <w:abstractNumId w:val="10"/>
  </w:num>
  <w:num w:numId="36">
    <w:abstractNumId w:val="11"/>
  </w:num>
  <w:num w:numId="37">
    <w:abstractNumId w:val="27"/>
  </w:num>
  <w:num w:numId="38">
    <w:abstractNumId w:val="22"/>
  </w:num>
  <w:num w:numId="39">
    <w:abstractNumId w:val="6"/>
  </w:num>
  <w:num w:numId="40">
    <w:abstractNumId w:val="1"/>
  </w:num>
  <w:num w:numId="41">
    <w:abstractNumId w:val="42"/>
  </w:num>
  <w:num w:numId="42">
    <w:abstractNumId w:val="26"/>
  </w:num>
  <w:num w:numId="43">
    <w:abstractNumId w:val="21"/>
  </w:num>
  <w:num w:numId="44">
    <w:abstractNumId w:val="36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1AEB"/>
    <w:rsid w:val="000024E5"/>
    <w:rsid w:val="000033F4"/>
    <w:rsid w:val="00003492"/>
    <w:rsid w:val="000040B1"/>
    <w:rsid w:val="000043D2"/>
    <w:rsid w:val="00005427"/>
    <w:rsid w:val="00005611"/>
    <w:rsid w:val="00005878"/>
    <w:rsid w:val="00007430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34B1"/>
    <w:rsid w:val="0002634F"/>
    <w:rsid w:val="00027AE0"/>
    <w:rsid w:val="000316C6"/>
    <w:rsid w:val="000319E9"/>
    <w:rsid w:val="00032312"/>
    <w:rsid w:val="00033B34"/>
    <w:rsid w:val="000348F0"/>
    <w:rsid w:val="00035643"/>
    <w:rsid w:val="00035EE3"/>
    <w:rsid w:val="00035F69"/>
    <w:rsid w:val="000405A6"/>
    <w:rsid w:val="00041543"/>
    <w:rsid w:val="00042DAB"/>
    <w:rsid w:val="000447E7"/>
    <w:rsid w:val="0004481B"/>
    <w:rsid w:val="0004572E"/>
    <w:rsid w:val="00046152"/>
    <w:rsid w:val="00046BB4"/>
    <w:rsid w:val="000525F8"/>
    <w:rsid w:val="00054FD4"/>
    <w:rsid w:val="00055BD8"/>
    <w:rsid w:val="0005720D"/>
    <w:rsid w:val="000577DD"/>
    <w:rsid w:val="00057C51"/>
    <w:rsid w:val="00060547"/>
    <w:rsid w:val="0006196E"/>
    <w:rsid w:val="0006373D"/>
    <w:rsid w:val="00063ACA"/>
    <w:rsid w:val="00063E4B"/>
    <w:rsid w:val="0006474B"/>
    <w:rsid w:val="00064811"/>
    <w:rsid w:val="00064C5C"/>
    <w:rsid w:val="00065353"/>
    <w:rsid w:val="000731E7"/>
    <w:rsid w:val="000752E7"/>
    <w:rsid w:val="000760DD"/>
    <w:rsid w:val="0008053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97801"/>
    <w:rsid w:val="000A068F"/>
    <w:rsid w:val="000A069E"/>
    <w:rsid w:val="000A1961"/>
    <w:rsid w:val="000A1DB9"/>
    <w:rsid w:val="000A219A"/>
    <w:rsid w:val="000A43AE"/>
    <w:rsid w:val="000A4A41"/>
    <w:rsid w:val="000A4AD2"/>
    <w:rsid w:val="000A61D5"/>
    <w:rsid w:val="000A70F3"/>
    <w:rsid w:val="000B04BE"/>
    <w:rsid w:val="000B04CC"/>
    <w:rsid w:val="000B0F69"/>
    <w:rsid w:val="000B1AA1"/>
    <w:rsid w:val="000B1B9B"/>
    <w:rsid w:val="000B2F08"/>
    <w:rsid w:val="000B30E7"/>
    <w:rsid w:val="000B4405"/>
    <w:rsid w:val="000B4A46"/>
    <w:rsid w:val="000B5374"/>
    <w:rsid w:val="000B5839"/>
    <w:rsid w:val="000B69EC"/>
    <w:rsid w:val="000B6F11"/>
    <w:rsid w:val="000B7822"/>
    <w:rsid w:val="000C166C"/>
    <w:rsid w:val="000C585B"/>
    <w:rsid w:val="000D3BD4"/>
    <w:rsid w:val="000D73B6"/>
    <w:rsid w:val="000E12B7"/>
    <w:rsid w:val="000E1C9D"/>
    <w:rsid w:val="000E3F07"/>
    <w:rsid w:val="000E4CA8"/>
    <w:rsid w:val="000E4E7F"/>
    <w:rsid w:val="000E6268"/>
    <w:rsid w:val="000F149B"/>
    <w:rsid w:val="000F1B94"/>
    <w:rsid w:val="000F1CEB"/>
    <w:rsid w:val="000F22D7"/>
    <w:rsid w:val="000F3C90"/>
    <w:rsid w:val="000F5C71"/>
    <w:rsid w:val="000F6427"/>
    <w:rsid w:val="00100A57"/>
    <w:rsid w:val="00100E1C"/>
    <w:rsid w:val="00101A30"/>
    <w:rsid w:val="00101D5D"/>
    <w:rsid w:val="00103C15"/>
    <w:rsid w:val="00106F2C"/>
    <w:rsid w:val="00110379"/>
    <w:rsid w:val="00110856"/>
    <w:rsid w:val="00112D26"/>
    <w:rsid w:val="00121023"/>
    <w:rsid w:val="001217B3"/>
    <w:rsid w:val="00121C57"/>
    <w:rsid w:val="00123892"/>
    <w:rsid w:val="001249CA"/>
    <w:rsid w:val="0012627E"/>
    <w:rsid w:val="00127D12"/>
    <w:rsid w:val="0013016B"/>
    <w:rsid w:val="00132A98"/>
    <w:rsid w:val="00133268"/>
    <w:rsid w:val="00133AAB"/>
    <w:rsid w:val="00135C64"/>
    <w:rsid w:val="00135ED8"/>
    <w:rsid w:val="00142709"/>
    <w:rsid w:val="00144D01"/>
    <w:rsid w:val="0014710E"/>
    <w:rsid w:val="00150DC0"/>
    <w:rsid w:val="00151172"/>
    <w:rsid w:val="0015292F"/>
    <w:rsid w:val="00153DDF"/>
    <w:rsid w:val="001558C3"/>
    <w:rsid w:val="0015799F"/>
    <w:rsid w:val="00160064"/>
    <w:rsid w:val="00161892"/>
    <w:rsid w:val="0016417D"/>
    <w:rsid w:val="00165277"/>
    <w:rsid w:val="00165444"/>
    <w:rsid w:val="0016586A"/>
    <w:rsid w:val="00165D5E"/>
    <w:rsid w:val="00166228"/>
    <w:rsid w:val="00171547"/>
    <w:rsid w:val="00172174"/>
    <w:rsid w:val="00173D87"/>
    <w:rsid w:val="00176F8F"/>
    <w:rsid w:val="001771CF"/>
    <w:rsid w:val="00180EF9"/>
    <w:rsid w:val="00181D21"/>
    <w:rsid w:val="00182472"/>
    <w:rsid w:val="001827E1"/>
    <w:rsid w:val="00183811"/>
    <w:rsid w:val="00183A25"/>
    <w:rsid w:val="00183A46"/>
    <w:rsid w:val="00183DDE"/>
    <w:rsid w:val="00185C17"/>
    <w:rsid w:val="001903EB"/>
    <w:rsid w:val="0019046C"/>
    <w:rsid w:val="0019158F"/>
    <w:rsid w:val="001918A4"/>
    <w:rsid w:val="001940DC"/>
    <w:rsid w:val="00195E51"/>
    <w:rsid w:val="00196149"/>
    <w:rsid w:val="001A13F0"/>
    <w:rsid w:val="001A1714"/>
    <w:rsid w:val="001A59CE"/>
    <w:rsid w:val="001A788E"/>
    <w:rsid w:val="001A78DA"/>
    <w:rsid w:val="001A7CC1"/>
    <w:rsid w:val="001B0A51"/>
    <w:rsid w:val="001B197E"/>
    <w:rsid w:val="001B1BB2"/>
    <w:rsid w:val="001B2C65"/>
    <w:rsid w:val="001B4BA9"/>
    <w:rsid w:val="001B53F0"/>
    <w:rsid w:val="001B58CD"/>
    <w:rsid w:val="001B7DBD"/>
    <w:rsid w:val="001B7FED"/>
    <w:rsid w:val="001C18A5"/>
    <w:rsid w:val="001C237B"/>
    <w:rsid w:val="001C2DF1"/>
    <w:rsid w:val="001C33B1"/>
    <w:rsid w:val="001C34F1"/>
    <w:rsid w:val="001C3D2E"/>
    <w:rsid w:val="001C4135"/>
    <w:rsid w:val="001C440B"/>
    <w:rsid w:val="001C56A5"/>
    <w:rsid w:val="001C594D"/>
    <w:rsid w:val="001C5D29"/>
    <w:rsid w:val="001C5F1F"/>
    <w:rsid w:val="001C7866"/>
    <w:rsid w:val="001C7884"/>
    <w:rsid w:val="001D0134"/>
    <w:rsid w:val="001D09DE"/>
    <w:rsid w:val="001D0E2E"/>
    <w:rsid w:val="001D1CD8"/>
    <w:rsid w:val="001D294C"/>
    <w:rsid w:val="001D4D01"/>
    <w:rsid w:val="001D792A"/>
    <w:rsid w:val="001E02CF"/>
    <w:rsid w:val="001E0335"/>
    <w:rsid w:val="001E09B5"/>
    <w:rsid w:val="001E126B"/>
    <w:rsid w:val="001E15D5"/>
    <w:rsid w:val="001E2D6F"/>
    <w:rsid w:val="001E50FF"/>
    <w:rsid w:val="001E647E"/>
    <w:rsid w:val="001E70F7"/>
    <w:rsid w:val="001F02C2"/>
    <w:rsid w:val="001F13BB"/>
    <w:rsid w:val="001F2D6E"/>
    <w:rsid w:val="001F552D"/>
    <w:rsid w:val="001F7063"/>
    <w:rsid w:val="0020036E"/>
    <w:rsid w:val="002014F4"/>
    <w:rsid w:val="00202CD6"/>
    <w:rsid w:val="00203897"/>
    <w:rsid w:val="00206B3B"/>
    <w:rsid w:val="0020781F"/>
    <w:rsid w:val="00207CBD"/>
    <w:rsid w:val="00211D84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17E09"/>
    <w:rsid w:val="00220A83"/>
    <w:rsid w:val="002215C9"/>
    <w:rsid w:val="0022197F"/>
    <w:rsid w:val="002220CF"/>
    <w:rsid w:val="002235B8"/>
    <w:rsid w:val="00225114"/>
    <w:rsid w:val="00225418"/>
    <w:rsid w:val="0022554A"/>
    <w:rsid w:val="00231F47"/>
    <w:rsid w:val="00232FE1"/>
    <w:rsid w:val="00235009"/>
    <w:rsid w:val="00237F32"/>
    <w:rsid w:val="002429E1"/>
    <w:rsid w:val="0024494F"/>
    <w:rsid w:val="00244E09"/>
    <w:rsid w:val="002458A8"/>
    <w:rsid w:val="00252FF5"/>
    <w:rsid w:val="00253298"/>
    <w:rsid w:val="002542AE"/>
    <w:rsid w:val="0025484D"/>
    <w:rsid w:val="00254E5D"/>
    <w:rsid w:val="00255A14"/>
    <w:rsid w:val="00257430"/>
    <w:rsid w:val="002579D6"/>
    <w:rsid w:val="0026065D"/>
    <w:rsid w:val="0026111B"/>
    <w:rsid w:val="0026204B"/>
    <w:rsid w:val="00265BE7"/>
    <w:rsid w:val="00266729"/>
    <w:rsid w:val="00270412"/>
    <w:rsid w:val="00270981"/>
    <w:rsid w:val="002719DF"/>
    <w:rsid w:val="0027385B"/>
    <w:rsid w:val="00273A6B"/>
    <w:rsid w:val="002740D9"/>
    <w:rsid w:val="00274B24"/>
    <w:rsid w:val="00275B2E"/>
    <w:rsid w:val="0027600B"/>
    <w:rsid w:val="002768AF"/>
    <w:rsid w:val="002775B8"/>
    <w:rsid w:val="0028029D"/>
    <w:rsid w:val="00280526"/>
    <w:rsid w:val="0028146D"/>
    <w:rsid w:val="0028184B"/>
    <w:rsid w:val="00281916"/>
    <w:rsid w:val="00282962"/>
    <w:rsid w:val="00282E7D"/>
    <w:rsid w:val="00283088"/>
    <w:rsid w:val="0028375C"/>
    <w:rsid w:val="002845E9"/>
    <w:rsid w:val="00285993"/>
    <w:rsid w:val="0028645A"/>
    <w:rsid w:val="002873EA"/>
    <w:rsid w:val="002904F4"/>
    <w:rsid w:val="002926B1"/>
    <w:rsid w:val="00295302"/>
    <w:rsid w:val="002A0BBB"/>
    <w:rsid w:val="002A2400"/>
    <w:rsid w:val="002A271F"/>
    <w:rsid w:val="002A32D2"/>
    <w:rsid w:val="002A500B"/>
    <w:rsid w:val="002A6303"/>
    <w:rsid w:val="002A79E3"/>
    <w:rsid w:val="002B026D"/>
    <w:rsid w:val="002B34C4"/>
    <w:rsid w:val="002B403F"/>
    <w:rsid w:val="002B6F5E"/>
    <w:rsid w:val="002B7E08"/>
    <w:rsid w:val="002C2B00"/>
    <w:rsid w:val="002C446D"/>
    <w:rsid w:val="002C4D45"/>
    <w:rsid w:val="002C57F3"/>
    <w:rsid w:val="002C74B2"/>
    <w:rsid w:val="002D0BE1"/>
    <w:rsid w:val="002E1075"/>
    <w:rsid w:val="002E1C58"/>
    <w:rsid w:val="002E3EE2"/>
    <w:rsid w:val="002E43F8"/>
    <w:rsid w:val="002E4764"/>
    <w:rsid w:val="002E5966"/>
    <w:rsid w:val="002E6F59"/>
    <w:rsid w:val="002E77A5"/>
    <w:rsid w:val="002F21D9"/>
    <w:rsid w:val="002F26D0"/>
    <w:rsid w:val="002F530B"/>
    <w:rsid w:val="002F5356"/>
    <w:rsid w:val="002F571E"/>
    <w:rsid w:val="002F7216"/>
    <w:rsid w:val="00301F40"/>
    <w:rsid w:val="003058B6"/>
    <w:rsid w:val="00305D7D"/>
    <w:rsid w:val="00312FE1"/>
    <w:rsid w:val="00314469"/>
    <w:rsid w:val="00316D52"/>
    <w:rsid w:val="00317D79"/>
    <w:rsid w:val="00320201"/>
    <w:rsid w:val="00321125"/>
    <w:rsid w:val="00321798"/>
    <w:rsid w:val="00323FE8"/>
    <w:rsid w:val="003249F0"/>
    <w:rsid w:val="00324B7C"/>
    <w:rsid w:val="00327639"/>
    <w:rsid w:val="00330613"/>
    <w:rsid w:val="00330E38"/>
    <w:rsid w:val="00331421"/>
    <w:rsid w:val="00331BA8"/>
    <w:rsid w:val="003325BE"/>
    <w:rsid w:val="003336CC"/>
    <w:rsid w:val="00334AB8"/>
    <w:rsid w:val="00334E77"/>
    <w:rsid w:val="003351D0"/>
    <w:rsid w:val="00335C81"/>
    <w:rsid w:val="0034173A"/>
    <w:rsid w:val="003425F6"/>
    <w:rsid w:val="003434C9"/>
    <w:rsid w:val="00343F96"/>
    <w:rsid w:val="0034410E"/>
    <w:rsid w:val="00346291"/>
    <w:rsid w:val="0035263D"/>
    <w:rsid w:val="003538F7"/>
    <w:rsid w:val="00354D77"/>
    <w:rsid w:val="00355972"/>
    <w:rsid w:val="00355B66"/>
    <w:rsid w:val="003569EA"/>
    <w:rsid w:val="00360522"/>
    <w:rsid w:val="00360B41"/>
    <w:rsid w:val="00360CF0"/>
    <w:rsid w:val="00362743"/>
    <w:rsid w:val="0036299E"/>
    <w:rsid w:val="003633CB"/>
    <w:rsid w:val="003648DC"/>
    <w:rsid w:val="003650A2"/>
    <w:rsid w:val="00365953"/>
    <w:rsid w:val="00365DD3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F40"/>
    <w:rsid w:val="003830E9"/>
    <w:rsid w:val="00383310"/>
    <w:rsid w:val="00383FFA"/>
    <w:rsid w:val="00390ECA"/>
    <w:rsid w:val="00391A09"/>
    <w:rsid w:val="00392911"/>
    <w:rsid w:val="003953D5"/>
    <w:rsid w:val="00396D9A"/>
    <w:rsid w:val="00396E52"/>
    <w:rsid w:val="00397536"/>
    <w:rsid w:val="00397BED"/>
    <w:rsid w:val="003A0A44"/>
    <w:rsid w:val="003A36E0"/>
    <w:rsid w:val="003A5666"/>
    <w:rsid w:val="003A627F"/>
    <w:rsid w:val="003A6868"/>
    <w:rsid w:val="003A79DB"/>
    <w:rsid w:val="003B14BD"/>
    <w:rsid w:val="003B334F"/>
    <w:rsid w:val="003B5E3B"/>
    <w:rsid w:val="003B5F00"/>
    <w:rsid w:val="003B6083"/>
    <w:rsid w:val="003B60E6"/>
    <w:rsid w:val="003B73B0"/>
    <w:rsid w:val="003B7A32"/>
    <w:rsid w:val="003B7C2A"/>
    <w:rsid w:val="003C3F03"/>
    <w:rsid w:val="003C4F92"/>
    <w:rsid w:val="003C5257"/>
    <w:rsid w:val="003C5658"/>
    <w:rsid w:val="003C6530"/>
    <w:rsid w:val="003C73E5"/>
    <w:rsid w:val="003C7416"/>
    <w:rsid w:val="003C7DFB"/>
    <w:rsid w:val="003D1258"/>
    <w:rsid w:val="003D1432"/>
    <w:rsid w:val="003D1BE7"/>
    <w:rsid w:val="003D1D59"/>
    <w:rsid w:val="003D2803"/>
    <w:rsid w:val="003D3C51"/>
    <w:rsid w:val="003D7849"/>
    <w:rsid w:val="003E0066"/>
    <w:rsid w:val="003E0F9B"/>
    <w:rsid w:val="003E57ED"/>
    <w:rsid w:val="003E647A"/>
    <w:rsid w:val="003E6CD8"/>
    <w:rsid w:val="003E71FC"/>
    <w:rsid w:val="003E7A6E"/>
    <w:rsid w:val="003F3CD4"/>
    <w:rsid w:val="003F3D83"/>
    <w:rsid w:val="003F6C75"/>
    <w:rsid w:val="004026C9"/>
    <w:rsid w:val="0040388D"/>
    <w:rsid w:val="00404B82"/>
    <w:rsid w:val="00404B9B"/>
    <w:rsid w:val="00405BF3"/>
    <w:rsid w:val="00405FB7"/>
    <w:rsid w:val="004066BB"/>
    <w:rsid w:val="0041085B"/>
    <w:rsid w:val="00414171"/>
    <w:rsid w:val="00417FC8"/>
    <w:rsid w:val="00420E19"/>
    <w:rsid w:val="004230C1"/>
    <w:rsid w:val="00424B32"/>
    <w:rsid w:val="004304B8"/>
    <w:rsid w:val="00432531"/>
    <w:rsid w:val="00432A31"/>
    <w:rsid w:val="00433BC4"/>
    <w:rsid w:val="0043731B"/>
    <w:rsid w:val="00440C8E"/>
    <w:rsid w:val="0044375A"/>
    <w:rsid w:val="00444101"/>
    <w:rsid w:val="00445AA1"/>
    <w:rsid w:val="00446DB7"/>
    <w:rsid w:val="00447106"/>
    <w:rsid w:val="00450BC8"/>
    <w:rsid w:val="0045195E"/>
    <w:rsid w:val="004534F5"/>
    <w:rsid w:val="00454B58"/>
    <w:rsid w:val="004560F3"/>
    <w:rsid w:val="004564FB"/>
    <w:rsid w:val="00456DF2"/>
    <w:rsid w:val="00457A17"/>
    <w:rsid w:val="004607E9"/>
    <w:rsid w:val="0046146C"/>
    <w:rsid w:val="00463F58"/>
    <w:rsid w:val="00464647"/>
    <w:rsid w:val="004648E9"/>
    <w:rsid w:val="00465410"/>
    <w:rsid w:val="00466F9E"/>
    <w:rsid w:val="00471CA8"/>
    <w:rsid w:val="00472CC4"/>
    <w:rsid w:val="00473427"/>
    <w:rsid w:val="00473741"/>
    <w:rsid w:val="00475C30"/>
    <w:rsid w:val="004775F7"/>
    <w:rsid w:val="00480650"/>
    <w:rsid w:val="0048067E"/>
    <w:rsid w:val="004815C4"/>
    <w:rsid w:val="00481ECF"/>
    <w:rsid w:val="004823EF"/>
    <w:rsid w:val="00486BE8"/>
    <w:rsid w:val="004874E4"/>
    <w:rsid w:val="00487AB7"/>
    <w:rsid w:val="0049084E"/>
    <w:rsid w:val="0049170A"/>
    <w:rsid w:val="00491C71"/>
    <w:rsid w:val="0049396B"/>
    <w:rsid w:val="00495667"/>
    <w:rsid w:val="004963B4"/>
    <w:rsid w:val="004A1D2A"/>
    <w:rsid w:val="004A276C"/>
    <w:rsid w:val="004A3BE4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5BF7"/>
    <w:rsid w:val="004B7266"/>
    <w:rsid w:val="004B7EEE"/>
    <w:rsid w:val="004C1016"/>
    <w:rsid w:val="004C1219"/>
    <w:rsid w:val="004C1668"/>
    <w:rsid w:val="004C1A41"/>
    <w:rsid w:val="004C2F84"/>
    <w:rsid w:val="004C31F7"/>
    <w:rsid w:val="004C3590"/>
    <w:rsid w:val="004C3A3D"/>
    <w:rsid w:val="004C3F32"/>
    <w:rsid w:val="004C5F38"/>
    <w:rsid w:val="004D09D6"/>
    <w:rsid w:val="004D2422"/>
    <w:rsid w:val="004D53F1"/>
    <w:rsid w:val="004F3136"/>
    <w:rsid w:val="004F3F84"/>
    <w:rsid w:val="004F46C4"/>
    <w:rsid w:val="004F5293"/>
    <w:rsid w:val="004F5DFF"/>
    <w:rsid w:val="004F78CE"/>
    <w:rsid w:val="0050026E"/>
    <w:rsid w:val="0050090D"/>
    <w:rsid w:val="005016B7"/>
    <w:rsid w:val="00503E7A"/>
    <w:rsid w:val="00504C4A"/>
    <w:rsid w:val="00505C97"/>
    <w:rsid w:val="00506E47"/>
    <w:rsid w:val="00507242"/>
    <w:rsid w:val="00507D5B"/>
    <w:rsid w:val="0051056E"/>
    <w:rsid w:val="00510E75"/>
    <w:rsid w:val="00513217"/>
    <w:rsid w:val="00515B73"/>
    <w:rsid w:val="0051689C"/>
    <w:rsid w:val="005222C8"/>
    <w:rsid w:val="00522C3C"/>
    <w:rsid w:val="00523534"/>
    <w:rsid w:val="00525BAE"/>
    <w:rsid w:val="0052642E"/>
    <w:rsid w:val="00527546"/>
    <w:rsid w:val="00530919"/>
    <w:rsid w:val="005314FD"/>
    <w:rsid w:val="005349A9"/>
    <w:rsid w:val="005359AC"/>
    <w:rsid w:val="0053624C"/>
    <w:rsid w:val="00541399"/>
    <w:rsid w:val="0054326F"/>
    <w:rsid w:val="0054368B"/>
    <w:rsid w:val="005450FD"/>
    <w:rsid w:val="00546472"/>
    <w:rsid w:val="00546650"/>
    <w:rsid w:val="00551DA2"/>
    <w:rsid w:val="00551F0C"/>
    <w:rsid w:val="00553DFF"/>
    <w:rsid w:val="005544EA"/>
    <w:rsid w:val="00554C52"/>
    <w:rsid w:val="00557EFB"/>
    <w:rsid w:val="005609BB"/>
    <w:rsid w:val="00560BC8"/>
    <w:rsid w:val="00561255"/>
    <w:rsid w:val="00561636"/>
    <w:rsid w:val="005628AD"/>
    <w:rsid w:val="00563A6D"/>
    <w:rsid w:val="00564294"/>
    <w:rsid w:val="00565AAE"/>
    <w:rsid w:val="00567710"/>
    <w:rsid w:val="00571FA6"/>
    <w:rsid w:val="0057224F"/>
    <w:rsid w:val="00572E72"/>
    <w:rsid w:val="00574E82"/>
    <w:rsid w:val="005761D6"/>
    <w:rsid w:val="00576390"/>
    <w:rsid w:val="00576817"/>
    <w:rsid w:val="00577830"/>
    <w:rsid w:val="0057788E"/>
    <w:rsid w:val="00577CE0"/>
    <w:rsid w:val="0058002C"/>
    <w:rsid w:val="00581197"/>
    <w:rsid w:val="005812DC"/>
    <w:rsid w:val="0058153C"/>
    <w:rsid w:val="00581CFA"/>
    <w:rsid w:val="00581F5C"/>
    <w:rsid w:val="005846C1"/>
    <w:rsid w:val="00584F42"/>
    <w:rsid w:val="005858C7"/>
    <w:rsid w:val="00586CA2"/>
    <w:rsid w:val="00586D0F"/>
    <w:rsid w:val="005879E1"/>
    <w:rsid w:val="00587C3F"/>
    <w:rsid w:val="00590982"/>
    <w:rsid w:val="005915E5"/>
    <w:rsid w:val="00592852"/>
    <w:rsid w:val="00593843"/>
    <w:rsid w:val="00593F78"/>
    <w:rsid w:val="00594A53"/>
    <w:rsid w:val="005965C2"/>
    <w:rsid w:val="005966B7"/>
    <w:rsid w:val="005969D1"/>
    <w:rsid w:val="005974D5"/>
    <w:rsid w:val="005978C3"/>
    <w:rsid w:val="005A0193"/>
    <w:rsid w:val="005A0C12"/>
    <w:rsid w:val="005A1D1B"/>
    <w:rsid w:val="005A2238"/>
    <w:rsid w:val="005A2353"/>
    <w:rsid w:val="005A31BC"/>
    <w:rsid w:val="005A39A2"/>
    <w:rsid w:val="005A54B0"/>
    <w:rsid w:val="005A579E"/>
    <w:rsid w:val="005A6B26"/>
    <w:rsid w:val="005B4598"/>
    <w:rsid w:val="005B53F9"/>
    <w:rsid w:val="005B5E7F"/>
    <w:rsid w:val="005B7B08"/>
    <w:rsid w:val="005C0EF3"/>
    <w:rsid w:val="005C15D7"/>
    <w:rsid w:val="005C3501"/>
    <w:rsid w:val="005C3FAB"/>
    <w:rsid w:val="005C4C7E"/>
    <w:rsid w:val="005C5D50"/>
    <w:rsid w:val="005C6601"/>
    <w:rsid w:val="005D072A"/>
    <w:rsid w:val="005D1E74"/>
    <w:rsid w:val="005D4B44"/>
    <w:rsid w:val="005D51C6"/>
    <w:rsid w:val="005D5C65"/>
    <w:rsid w:val="005E1A6E"/>
    <w:rsid w:val="005E2193"/>
    <w:rsid w:val="005E3229"/>
    <w:rsid w:val="005E4935"/>
    <w:rsid w:val="005E4F7A"/>
    <w:rsid w:val="005E66A9"/>
    <w:rsid w:val="005E691F"/>
    <w:rsid w:val="005E75CC"/>
    <w:rsid w:val="005E7FA0"/>
    <w:rsid w:val="005F0413"/>
    <w:rsid w:val="005F0D85"/>
    <w:rsid w:val="005F17AB"/>
    <w:rsid w:val="005F5960"/>
    <w:rsid w:val="00600E86"/>
    <w:rsid w:val="00600EC0"/>
    <w:rsid w:val="0060205B"/>
    <w:rsid w:val="00602216"/>
    <w:rsid w:val="006037AB"/>
    <w:rsid w:val="00603E53"/>
    <w:rsid w:val="006062C6"/>
    <w:rsid w:val="00606403"/>
    <w:rsid w:val="006066A8"/>
    <w:rsid w:val="00606761"/>
    <w:rsid w:val="00606C4F"/>
    <w:rsid w:val="00607DBA"/>
    <w:rsid w:val="006176FE"/>
    <w:rsid w:val="00617CA1"/>
    <w:rsid w:val="006200A4"/>
    <w:rsid w:val="00623017"/>
    <w:rsid w:val="0062378E"/>
    <w:rsid w:val="006241ED"/>
    <w:rsid w:val="00624974"/>
    <w:rsid w:val="00627656"/>
    <w:rsid w:val="006307DE"/>
    <w:rsid w:val="00631450"/>
    <w:rsid w:val="00632073"/>
    <w:rsid w:val="00633C42"/>
    <w:rsid w:val="006341C4"/>
    <w:rsid w:val="0063648E"/>
    <w:rsid w:val="00636A33"/>
    <w:rsid w:val="0063765B"/>
    <w:rsid w:val="006376EB"/>
    <w:rsid w:val="00637CD2"/>
    <w:rsid w:val="00641C15"/>
    <w:rsid w:val="00641D3A"/>
    <w:rsid w:val="00642792"/>
    <w:rsid w:val="006435AC"/>
    <w:rsid w:val="006436EF"/>
    <w:rsid w:val="00643EA3"/>
    <w:rsid w:val="00647F8D"/>
    <w:rsid w:val="00651131"/>
    <w:rsid w:val="006541D1"/>
    <w:rsid w:val="00656D73"/>
    <w:rsid w:val="00657526"/>
    <w:rsid w:val="00657A45"/>
    <w:rsid w:val="006624A0"/>
    <w:rsid w:val="00663F35"/>
    <w:rsid w:val="00664050"/>
    <w:rsid w:val="006708B5"/>
    <w:rsid w:val="00671FDB"/>
    <w:rsid w:val="00675AAC"/>
    <w:rsid w:val="00676911"/>
    <w:rsid w:val="0067725B"/>
    <w:rsid w:val="00677DBD"/>
    <w:rsid w:val="00680921"/>
    <w:rsid w:val="00680C42"/>
    <w:rsid w:val="00680E6E"/>
    <w:rsid w:val="006810AE"/>
    <w:rsid w:val="00682F3F"/>
    <w:rsid w:val="006854A4"/>
    <w:rsid w:val="00686193"/>
    <w:rsid w:val="006873A9"/>
    <w:rsid w:val="00691C64"/>
    <w:rsid w:val="00692839"/>
    <w:rsid w:val="00692974"/>
    <w:rsid w:val="006954A4"/>
    <w:rsid w:val="006958F6"/>
    <w:rsid w:val="00695D9D"/>
    <w:rsid w:val="00696A34"/>
    <w:rsid w:val="0069736D"/>
    <w:rsid w:val="0069766D"/>
    <w:rsid w:val="006A063A"/>
    <w:rsid w:val="006A1047"/>
    <w:rsid w:val="006A33E1"/>
    <w:rsid w:val="006A3F4F"/>
    <w:rsid w:val="006A4115"/>
    <w:rsid w:val="006A45B2"/>
    <w:rsid w:val="006A6B87"/>
    <w:rsid w:val="006B0D0B"/>
    <w:rsid w:val="006B197A"/>
    <w:rsid w:val="006B23C5"/>
    <w:rsid w:val="006B6850"/>
    <w:rsid w:val="006B7589"/>
    <w:rsid w:val="006C07A7"/>
    <w:rsid w:val="006C3345"/>
    <w:rsid w:val="006C3DE7"/>
    <w:rsid w:val="006C42DF"/>
    <w:rsid w:val="006C5B44"/>
    <w:rsid w:val="006C5EB6"/>
    <w:rsid w:val="006C68B5"/>
    <w:rsid w:val="006D126A"/>
    <w:rsid w:val="006D246B"/>
    <w:rsid w:val="006D24D4"/>
    <w:rsid w:val="006D4854"/>
    <w:rsid w:val="006D56FB"/>
    <w:rsid w:val="006D7183"/>
    <w:rsid w:val="006D78D8"/>
    <w:rsid w:val="006D7B10"/>
    <w:rsid w:val="006E04DC"/>
    <w:rsid w:val="006E100D"/>
    <w:rsid w:val="006E1A04"/>
    <w:rsid w:val="006E1EA3"/>
    <w:rsid w:val="006E5A22"/>
    <w:rsid w:val="006E6AF8"/>
    <w:rsid w:val="006E767F"/>
    <w:rsid w:val="006E7F4B"/>
    <w:rsid w:val="006F01DC"/>
    <w:rsid w:val="006F02C8"/>
    <w:rsid w:val="006F2610"/>
    <w:rsid w:val="006F2D16"/>
    <w:rsid w:val="006F31FB"/>
    <w:rsid w:val="006F3DAC"/>
    <w:rsid w:val="006F4404"/>
    <w:rsid w:val="006F4D3B"/>
    <w:rsid w:val="006F5A1F"/>
    <w:rsid w:val="006F6E2A"/>
    <w:rsid w:val="006F6E6B"/>
    <w:rsid w:val="006F71BF"/>
    <w:rsid w:val="006F723E"/>
    <w:rsid w:val="006F7BAB"/>
    <w:rsid w:val="00700D81"/>
    <w:rsid w:val="00701266"/>
    <w:rsid w:val="00701716"/>
    <w:rsid w:val="00703978"/>
    <w:rsid w:val="00703B57"/>
    <w:rsid w:val="00703D9D"/>
    <w:rsid w:val="00703F72"/>
    <w:rsid w:val="00704A41"/>
    <w:rsid w:val="00707417"/>
    <w:rsid w:val="00710C73"/>
    <w:rsid w:val="00711180"/>
    <w:rsid w:val="00712928"/>
    <w:rsid w:val="00712B88"/>
    <w:rsid w:val="00712DAC"/>
    <w:rsid w:val="0071394E"/>
    <w:rsid w:val="00715369"/>
    <w:rsid w:val="00715BAD"/>
    <w:rsid w:val="00715CB6"/>
    <w:rsid w:val="00715FA1"/>
    <w:rsid w:val="00715FD6"/>
    <w:rsid w:val="007169A4"/>
    <w:rsid w:val="00717A9E"/>
    <w:rsid w:val="00720616"/>
    <w:rsid w:val="007222E7"/>
    <w:rsid w:val="00722D2E"/>
    <w:rsid w:val="007261A0"/>
    <w:rsid w:val="00726681"/>
    <w:rsid w:val="007274C8"/>
    <w:rsid w:val="00727DD5"/>
    <w:rsid w:val="00730C05"/>
    <w:rsid w:val="0073223C"/>
    <w:rsid w:val="00732849"/>
    <w:rsid w:val="007333C4"/>
    <w:rsid w:val="00733A75"/>
    <w:rsid w:val="00734982"/>
    <w:rsid w:val="0073516B"/>
    <w:rsid w:val="00736AE0"/>
    <w:rsid w:val="00740DEE"/>
    <w:rsid w:val="00741530"/>
    <w:rsid w:val="0074285B"/>
    <w:rsid w:val="00742F3F"/>
    <w:rsid w:val="007433C9"/>
    <w:rsid w:val="0074399C"/>
    <w:rsid w:val="00744448"/>
    <w:rsid w:val="0074461F"/>
    <w:rsid w:val="007449C0"/>
    <w:rsid w:val="007452C8"/>
    <w:rsid w:val="0074540F"/>
    <w:rsid w:val="007461C6"/>
    <w:rsid w:val="00746238"/>
    <w:rsid w:val="00746471"/>
    <w:rsid w:val="0075098E"/>
    <w:rsid w:val="00750ADE"/>
    <w:rsid w:val="00750CEC"/>
    <w:rsid w:val="007512AB"/>
    <w:rsid w:val="00753445"/>
    <w:rsid w:val="00753531"/>
    <w:rsid w:val="007540C3"/>
    <w:rsid w:val="00754D85"/>
    <w:rsid w:val="00755E36"/>
    <w:rsid w:val="007566BF"/>
    <w:rsid w:val="007603BF"/>
    <w:rsid w:val="007607BD"/>
    <w:rsid w:val="007609AE"/>
    <w:rsid w:val="00763482"/>
    <w:rsid w:val="00763BAD"/>
    <w:rsid w:val="00763BD2"/>
    <w:rsid w:val="00764362"/>
    <w:rsid w:val="00766337"/>
    <w:rsid w:val="0076636E"/>
    <w:rsid w:val="007666C5"/>
    <w:rsid w:val="007672F4"/>
    <w:rsid w:val="00770D16"/>
    <w:rsid w:val="00772755"/>
    <w:rsid w:val="00772FB7"/>
    <w:rsid w:val="00774E5E"/>
    <w:rsid w:val="00774E9F"/>
    <w:rsid w:val="00776419"/>
    <w:rsid w:val="0077683F"/>
    <w:rsid w:val="00776FA2"/>
    <w:rsid w:val="007816DE"/>
    <w:rsid w:val="00781786"/>
    <w:rsid w:val="00793983"/>
    <w:rsid w:val="00794065"/>
    <w:rsid w:val="007968E7"/>
    <w:rsid w:val="007969B5"/>
    <w:rsid w:val="00797615"/>
    <w:rsid w:val="007A067B"/>
    <w:rsid w:val="007A0C42"/>
    <w:rsid w:val="007A10C0"/>
    <w:rsid w:val="007A148C"/>
    <w:rsid w:val="007A327B"/>
    <w:rsid w:val="007A36EE"/>
    <w:rsid w:val="007A3C36"/>
    <w:rsid w:val="007A3F22"/>
    <w:rsid w:val="007A4D4B"/>
    <w:rsid w:val="007A530A"/>
    <w:rsid w:val="007A5A51"/>
    <w:rsid w:val="007A5AA1"/>
    <w:rsid w:val="007A5BC9"/>
    <w:rsid w:val="007A5C2B"/>
    <w:rsid w:val="007A5D9A"/>
    <w:rsid w:val="007A678F"/>
    <w:rsid w:val="007B0CDC"/>
    <w:rsid w:val="007B1C01"/>
    <w:rsid w:val="007B277F"/>
    <w:rsid w:val="007B38C2"/>
    <w:rsid w:val="007B49DF"/>
    <w:rsid w:val="007B615E"/>
    <w:rsid w:val="007B6AA2"/>
    <w:rsid w:val="007B74B9"/>
    <w:rsid w:val="007B786B"/>
    <w:rsid w:val="007B7B11"/>
    <w:rsid w:val="007C037E"/>
    <w:rsid w:val="007C0C86"/>
    <w:rsid w:val="007C12A6"/>
    <w:rsid w:val="007C1336"/>
    <w:rsid w:val="007C3CAB"/>
    <w:rsid w:val="007C5204"/>
    <w:rsid w:val="007C737E"/>
    <w:rsid w:val="007D1D96"/>
    <w:rsid w:val="007D1DBD"/>
    <w:rsid w:val="007D2A85"/>
    <w:rsid w:val="007D762C"/>
    <w:rsid w:val="007E53D7"/>
    <w:rsid w:val="007E559C"/>
    <w:rsid w:val="007E70F0"/>
    <w:rsid w:val="007F0991"/>
    <w:rsid w:val="007F1C7B"/>
    <w:rsid w:val="007F1F6B"/>
    <w:rsid w:val="007F30BE"/>
    <w:rsid w:val="007F4620"/>
    <w:rsid w:val="007F7271"/>
    <w:rsid w:val="007F77AE"/>
    <w:rsid w:val="008019B0"/>
    <w:rsid w:val="00802B4B"/>
    <w:rsid w:val="0080514B"/>
    <w:rsid w:val="00805543"/>
    <w:rsid w:val="008057FB"/>
    <w:rsid w:val="00805829"/>
    <w:rsid w:val="00806D8D"/>
    <w:rsid w:val="008076BB"/>
    <w:rsid w:val="00810B36"/>
    <w:rsid w:val="00815182"/>
    <w:rsid w:val="00815B39"/>
    <w:rsid w:val="00816577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3F4F"/>
    <w:rsid w:val="00834060"/>
    <w:rsid w:val="008349A2"/>
    <w:rsid w:val="008353FC"/>
    <w:rsid w:val="008358E6"/>
    <w:rsid w:val="00836B4B"/>
    <w:rsid w:val="008414D7"/>
    <w:rsid w:val="00842602"/>
    <w:rsid w:val="008432B2"/>
    <w:rsid w:val="00845A10"/>
    <w:rsid w:val="008465E9"/>
    <w:rsid w:val="00846A31"/>
    <w:rsid w:val="008516CC"/>
    <w:rsid w:val="00853FC6"/>
    <w:rsid w:val="0085523F"/>
    <w:rsid w:val="0086062C"/>
    <w:rsid w:val="00860E08"/>
    <w:rsid w:val="00860E21"/>
    <w:rsid w:val="0086246F"/>
    <w:rsid w:val="00864ACE"/>
    <w:rsid w:val="00864F9F"/>
    <w:rsid w:val="0086714B"/>
    <w:rsid w:val="00867B95"/>
    <w:rsid w:val="00870343"/>
    <w:rsid w:val="00871FAF"/>
    <w:rsid w:val="00873216"/>
    <w:rsid w:val="008754E3"/>
    <w:rsid w:val="0087662D"/>
    <w:rsid w:val="0088045F"/>
    <w:rsid w:val="008804F0"/>
    <w:rsid w:val="008809EC"/>
    <w:rsid w:val="0088141D"/>
    <w:rsid w:val="008816B2"/>
    <w:rsid w:val="00882913"/>
    <w:rsid w:val="008850CF"/>
    <w:rsid w:val="00887D50"/>
    <w:rsid w:val="008900C3"/>
    <w:rsid w:val="00891AA2"/>
    <w:rsid w:val="008933E3"/>
    <w:rsid w:val="00894B61"/>
    <w:rsid w:val="008951B6"/>
    <w:rsid w:val="00897AF9"/>
    <w:rsid w:val="008A644E"/>
    <w:rsid w:val="008B0182"/>
    <w:rsid w:val="008B0680"/>
    <w:rsid w:val="008B0847"/>
    <w:rsid w:val="008B09A1"/>
    <w:rsid w:val="008B254F"/>
    <w:rsid w:val="008B398B"/>
    <w:rsid w:val="008B4E54"/>
    <w:rsid w:val="008B59F7"/>
    <w:rsid w:val="008B5C58"/>
    <w:rsid w:val="008B79DC"/>
    <w:rsid w:val="008C00EE"/>
    <w:rsid w:val="008C08D5"/>
    <w:rsid w:val="008C0BBC"/>
    <w:rsid w:val="008C143B"/>
    <w:rsid w:val="008C318B"/>
    <w:rsid w:val="008C481F"/>
    <w:rsid w:val="008C4F40"/>
    <w:rsid w:val="008C6845"/>
    <w:rsid w:val="008C69D0"/>
    <w:rsid w:val="008C6DF7"/>
    <w:rsid w:val="008C7B31"/>
    <w:rsid w:val="008D11A9"/>
    <w:rsid w:val="008D1279"/>
    <w:rsid w:val="008D18FD"/>
    <w:rsid w:val="008D2492"/>
    <w:rsid w:val="008D2D75"/>
    <w:rsid w:val="008D371F"/>
    <w:rsid w:val="008D4E40"/>
    <w:rsid w:val="008D70BE"/>
    <w:rsid w:val="008D7AFD"/>
    <w:rsid w:val="008E1987"/>
    <w:rsid w:val="008E19E7"/>
    <w:rsid w:val="008E22D5"/>
    <w:rsid w:val="008E407E"/>
    <w:rsid w:val="008E7163"/>
    <w:rsid w:val="008F1267"/>
    <w:rsid w:val="008F1CEC"/>
    <w:rsid w:val="008F22FB"/>
    <w:rsid w:val="008F33CB"/>
    <w:rsid w:val="008F35D2"/>
    <w:rsid w:val="008F37CA"/>
    <w:rsid w:val="008F3E9F"/>
    <w:rsid w:val="008F411C"/>
    <w:rsid w:val="008F486E"/>
    <w:rsid w:val="008F4E15"/>
    <w:rsid w:val="008F564C"/>
    <w:rsid w:val="008F56FA"/>
    <w:rsid w:val="008F5C54"/>
    <w:rsid w:val="008F6079"/>
    <w:rsid w:val="008F7EB8"/>
    <w:rsid w:val="009000DC"/>
    <w:rsid w:val="009015EB"/>
    <w:rsid w:val="00904567"/>
    <w:rsid w:val="00904F39"/>
    <w:rsid w:val="009060CA"/>
    <w:rsid w:val="00906A50"/>
    <w:rsid w:val="009079A9"/>
    <w:rsid w:val="0091152C"/>
    <w:rsid w:val="009149C5"/>
    <w:rsid w:val="0091532F"/>
    <w:rsid w:val="009158A4"/>
    <w:rsid w:val="00916F8C"/>
    <w:rsid w:val="009204AE"/>
    <w:rsid w:val="00920F0E"/>
    <w:rsid w:val="00922A61"/>
    <w:rsid w:val="0092570D"/>
    <w:rsid w:val="00925EDF"/>
    <w:rsid w:val="009276FA"/>
    <w:rsid w:val="009278D2"/>
    <w:rsid w:val="009318B9"/>
    <w:rsid w:val="00932412"/>
    <w:rsid w:val="00933670"/>
    <w:rsid w:val="00934843"/>
    <w:rsid w:val="009379D3"/>
    <w:rsid w:val="00940FA6"/>
    <w:rsid w:val="00941137"/>
    <w:rsid w:val="009430A7"/>
    <w:rsid w:val="009434CF"/>
    <w:rsid w:val="0094447D"/>
    <w:rsid w:val="00950936"/>
    <w:rsid w:val="009513A0"/>
    <w:rsid w:val="0095466B"/>
    <w:rsid w:val="009611F7"/>
    <w:rsid w:val="00963D48"/>
    <w:rsid w:val="00964A44"/>
    <w:rsid w:val="00964E64"/>
    <w:rsid w:val="00965E01"/>
    <w:rsid w:val="00970C40"/>
    <w:rsid w:val="00970D9F"/>
    <w:rsid w:val="0097216D"/>
    <w:rsid w:val="00973404"/>
    <w:rsid w:val="00973A1D"/>
    <w:rsid w:val="00973E61"/>
    <w:rsid w:val="00975D41"/>
    <w:rsid w:val="00977879"/>
    <w:rsid w:val="00977D83"/>
    <w:rsid w:val="00980074"/>
    <w:rsid w:val="00981BF7"/>
    <w:rsid w:val="00983CA0"/>
    <w:rsid w:val="00984DC4"/>
    <w:rsid w:val="009863D4"/>
    <w:rsid w:val="00986826"/>
    <w:rsid w:val="00987788"/>
    <w:rsid w:val="00992676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0F53"/>
    <w:rsid w:val="009A1774"/>
    <w:rsid w:val="009A3000"/>
    <w:rsid w:val="009A35B8"/>
    <w:rsid w:val="009A453C"/>
    <w:rsid w:val="009A4C92"/>
    <w:rsid w:val="009A7EDE"/>
    <w:rsid w:val="009B05E3"/>
    <w:rsid w:val="009B48D3"/>
    <w:rsid w:val="009B4E7C"/>
    <w:rsid w:val="009B65E9"/>
    <w:rsid w:val="009C07FD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297"/>
    <w:rsid w:val="009F5CA3"/>
    <w:rsid w:val="009F6797"/>
    <w:rsid w:val="009F7673"/>
    <w:rsid w:val="00A004EB"/>
    <w:rsid w:val="00A02782"/>
    <w:rsid w:val="00A039EF"/>
    <w:rsid w:val="00A043C1"/>
    <w:rsid w:val="00A0446F"/>
    <w:rsid w:val="00A046C4"/>
    <w:rsid w:val="00A06B64"/>
    <w:rsid w:val="00A12A1A"/>
    <w:rsid w:val="00A14120"/>
    <w:rsid w:val="00A172DD"/>
    <w:rsid w:val="00A206E3"/>
    <w:rsid w:val="00A20865"/>
    <w:rsid w:val="00A223BD"/>
    <w:rsid w:val="00A2256B"/>
    <w:rsid w:val="00A226B0"/>
    <w:rsid w:val="00A228AF"/>
    <w:rsid w:val="00A259C5"/>
    <w:rsid w:val="00A2638F"/>
    <w:rsid w:val="00A276E7"/>
    <w:rsid w:val="00A30317"/>
    <w:rsid w:val="00A31635"/>
    <w:rsid w:val="00A318D0"/>
    <w:rsid w:val="00A33139"/>
    <w:rsid w:val="00A34557"/>
    <w:rsid w:val="00A37CC3"/>
    <w:rsid w:val="00A405B9"/>
    <w:rsid w:val="00A4116E"/>
    <w:rsid w:val="00A415BA"/>
    <w:rsid w:val="00A4330B"/>
    <w:rsid w:val="00A43962"/>
    <w:rsid w:val="00A43C9E"/>
    <w:rsid w:val="00A44380"/>
    <w:rsid w:val="00A44BB4"/>
    <w:rsid w:val="00A44D20"/>
    <w:rsid w:val="00A45A18"/>
    <w:rsid w:val="00A46310"/>
    <w:rsid w:val="00A470A6"/>
    <w:rsid w:val="00A4754C"/>
    <w:rsid w:val="00A47C3C"/>
    <w:rsid w:val="00A52F3D"/>
    <w:rsid w:val="00A56053"/>
    <w:rsid w:val="00A568B8"/>
    <w:rsid w:val="00A56AEC"/>
    <w:rsid w:val="00A57583"/>
    <w:rsid w:val="00A60574"/>
    <w:rsid w:val="00A6066C"/>
    <w:rsid w:val="00A6124F"/>
    <w:rsid w:val="00A62A4C"/>
    <w:rsid w:val="00A62A69"/>
    <w:rsid w:val="00A62C28"/>
    <w:rsid w:val="00A6467A"/>
    <w:rsid w:val="00A65ED9"/>
    <w:rsid w:val="00A6610A"/>
    <w:rsid w:val="00A6710C"/>
    <w:rsid w:val="00A67505"/>
    <w:rsid w:val="00A7053D"/>
    <w:rsid w:val="00A71913"/>
    <w:rsid w:val="00A731C4"/>
    <w:rsid w:val="00A73C80"/>
    <w:rsid w:val="00A74E17"/>
    <w:rsid w:val="00A75C8C"/>
    <w:rsid w:val="00A76BEB"/>
    <w:rsid w:val="00A81789"/>
    <w:rsid w:val="00A81F4A"/>
    <w:rsid w:val="00A82576"/>
    <w:rsid w:val="00A8276B"/>
    <w:rsid w:val="00A82A2D"/>
    <w:rsid w:val="00A854FD"/>
    <w:rsid w:val="00A85A0F"/>
    <w:rsid w:val="00A8648A"/>
    <w:rsid w:val="00A86BDB"/>
    <w:rsid w:val="00A87841"/>
    <w:rsid w:val="00A87DC6"/>
    <w:rsid w:val="00A91036"/>
    <w:rsid w:val="00A92747"/>
    <w:rsid w:val="00A92B5E"/>
    <w:rsid w:val="00A94902"/>
    <w:rsid w:val="00A950C5"/>
    <w:rsid w:val="00A95D68"/>
    <w:rsid w:val="00A96C91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6C90"/>
    <w:rsid w:val="00AB76F7"/>
    <w:rsid w:val="00AC1DA1"/>
    <w:rsid w:val="00AC2C95"/>
    <w:rsid w:val="00AC4086"/>
    <w:rsid w:val="00AC61F7"/>
    <w:rsid w:val="00AC6ABA"/>
    <w:rsid w:val="00AC6B13"/>
    <w:rsid w:val="00AC6FFC"/>
    <w:rsid w:val="00AC709F"/>
    <w:rsid w:val="00AC7F3B"/>
    <w:rsid w:val="00AD023D"/>
    <w:rsid w:val="00AD214E"/>
    <w:rsid w:val="00AD2C25"/>
    <w:rsid w:val="00AD2DAE"/>
    <w:rsid w:val="00AD302F"/>
    <w:rsid w:val="00AD3B8E"/>
    <w:rsid w:val="00AD64CD"/>
    <w:rsid w:val="00AD7519"/>
    <w:rsid w:val="00AE0985"/>
    <w:rsid w:val="00AE17B5"/>
    <w:rsid w:val="00AE307D"/>
    <w:rsid w:val="00AE484F"/>
    <w:rsid w:val="00AE5E15"/>
    <w:rsid w:val="00AF0EAE"/>
    <w:rsid w:val="00AF3C34"/>
    <w:rsid w:val="00AF3CF9"/>
    <w:rsid w:val="00AF3E12"/>
    <w:rsid w:val="00AF3FC1"/>
    <w:rsid w:val="00AF618D"/>
    <w:rsid w:val="00AF632E"/>
    <w:rsid w:val="00B02F04"/>
    <w:rsid w:val="00B03906"/>
    <w:rsid w:val="00B03EBF"/>
    <w:rsid w:val="00B04EB8"/>
    <w:rsid w:val="00B07670"/>
    <w:rsid w:val="00B13723"/>
    <w:rsid w:val="00B13A2C"/>
    <w:rsid w:val="00B13B51"/>
    <w:rsid w:val="00B14BD7"/>
    <w:rsid w:val="00B15100"/>
    <w:rsid w:val="00B15A9F"/>
    <w:rsid w:val="00B176B7"/>
    <w:rsid w:val="00B17920"/>
    <w:rsid w:val="00B20460"/>
    <w:rsid w:val="00B218A0"/>
    <w:rsid w:val="00B24686"/>
    <w:rsid w:val="00B25479"/>
    <w:rsid w:val="00B267B4"/>
    <w:rsid w:val="00B27257"/>
    <w:rsid w:val="00B272BC"/>
    <w:rsid w:val="00B27E89"/>
    <w:rsid w:val="00B305FD"/>
    <w:rsid w:val="00B31A37"/>
    <w:rsid w:val="00B3242E"/>
    <w:rsid w:val="00B33D2F"/>
    <w:rsid w:val="00B351AA"/>
    <w:rsid w:val="00B35AFC"/>
    <w:rsid w:val="00B36870"/>
    <w:rsid w:val="00B36DA3"/>
    <w:rsid w:val="00B37793"/>
    <w:rsid w:val="00B40BCA"/>
    <w:rsid w:val="00B41795"/>
    <w:rsid w:val="00B4308E"/>
    <w:rsid w:val="00B463C9"/>
    <w:rsid w:val="00B50B9C"/>
    <w:rsid w:val="00B50E31"/>
    <w:rsid w:val="00B5168B"/>
    <w:rsid w:val="00B54787"/>
    <w:rsid w:val="00B547EB"/>
    <w:rsid w:val="00B5614D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66F"/>
    <w:rsid w:val="00B66FE9"/>
    <w:rsid w:val="00B67284"/>
    <w:rsid w:val="00B72D60"/>
    <w:rsid w:val="00B73209"/>
    <w:rsid w:val="00B73B31"/>
    <w:rsid w:val="00B80502"/>
    <w:rsid w:val="00B80F80"/>
    <w:rsid w:val="00B81D81"/>
    <w:rsid w:val="00B851F0"/>
    <w:rsid w:val="00B85488"/>
    <w:rsid w:val="00B86146"/>
    <w:rsid w:val="00B86787"/>
    <w:rsid w:val="00B87B50"/>
    <w:rsid w:val="00B92351"/>
    <w:rsid w:val="00B93D7B"/>
    <w:rsid w:val="00B947FB"/>
    <w:rsid w:val="00B94D88"/>
    <w:rsid w:val="00B9547B"/>
    <w:rsid w:val="00B969E5"/>
    <w:rsid w:val="00B96A47"/>
    <w:rsid w:val="00BA06B4"/>
    <w:rsid w:val="00BA1401"/>
    <w:rsid w:val="00BA300D"/>
    <w:rsid w:val="00BA3DDA"/>
    <w:rsid w:val="00BB022F"/>
    <w:rsid w:val="00BB174F"/>
    <w:rsid w:val="00BB1A4A"/>
    <w:rsid w:val="00BB2494"/>
    <w:rsid w:val="00BB25FF"/>
    <w:rsid w:val="00BB2FD1"/>
    <w:rsid w:val="00BB3016"/>
    <w:rsid w:val="00BB3229"/>
    <w:rsid w:val="00BB4252"/>
    <w:rsid w:val="00BB4541"/>
    <w:rsid w:val="00BB4EF2"/>
    <w:rsid w:val="00BB734C"/>
    <w:rsid w:val="00BC0440"/>
    <w:rsid w:val="00BC07CC"/>
    <w:rsid w:val="00BC3E4C"/>
    <w:rsid w:val="00BC4BB5"/>
    <w:rsid w:val="00BC4E55"/>
    <w:rsid w:val="00BC4F8B"/>
    <w:rsid w:val="00BC5988"/>
    <w:rsid w:val="00BC6B52"/>
    <w:rsid w:val="00BC6E89"/>
    <w:rsid w:val="00BC7644"/>
    <w:rsid w:val="00BD1638"/>
    <w:rsid w:val="00BD5277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E7E96"/>
    <w:rsid w:val="00BF1493"/>
    <w:rsid w:val="00BF1DE6"/>
    <w:rsid w:val="00BF50E1"/>
    <w:rsid w:val="00BF5BA3"/>
    <w:rsid w:val="00BF5DCE"/>
    <w:rsid w:val="00BF651F"/>
    <w:rsid w:val="00BF78C7"/>
    <w:rsid w:val="00C0058A"/>
    <w:rsid w:val="00C04641"/>
    <w:rsid w:val="00C06398"/>
    <w:rsid w:val="00C1192A"/>
    <w:rsid w:val="00C120A0"/>
    <w:rsid w:val="00C13067"/>
    <w:rsid w:val="00C14669"/>
    <w:rsid w:val="00C14A69"/>
    <w:rsid w:val="00C15C7A"/>
    <w:rsid w:val="00C16F06"/>
    <w:rsid w:val="00C1706B"/>
    <w:rsid w:val="00C17E9A"/>
    <w:rsid w:val="00C20C58"/>
    <w:rsid w:val="00C20EF3"/>
    <w:rsid w:val="00C216F1"/>
    <w:rsid w:val="00C22701"/>
    <w:rsid w:val="00C24800"/>
    <w:rsid w:val="00C25CE4"/>
    <w:rsid w:val="00C25DA7"/>
    <w:rsid w:val="00C26D79"/>
    <w:rsid w:val="00C30833"/>
    <w:rsid w:val="00C31F2B"/>
    <w:rsid w:val="00C35EE5"/>
    <w:rsid w:val="00C40281"/>
    <w:rsid w:val="00C40DE4"/>
    <w:rsid w:val="00C425F3"/>
    <w:rsid w:val="00C4293B"/>
    <w:rsid w:val="00C43314"/>
    <w:rsid w:val="00C43589"/>
    <w:rsid w:val="00C442DF"/>
    <w:rsid w:val="00C459C5"/>
    <w:rsid w:val="00C463D9"/>
    <w:rsid w:val="00C477D8"/>
    <w:rsid w:val="00C500A3"/>
    <w:rsid w:val="00C50C78"/>
    <w:rsid w:val="00C514A8"/>
    <w:rsid w:val="00C51EBA"/>
    <w:rsid w:val="00C553F2"/>
    <w:rsid w:val="00C55E88"/>
    <w:rsid w:val="00C56222"/>
    <w:rsid w:val="00C56CA2"/>
    <w:rsid w:val="00C6002D"/>
    <w:rsid w:val="00C604F8"/>
    <w:rsid w:val="00C60A08"/>
    <w:rsid w:val="00C61493"/>
    <w:rsid w:val="00C62290"/>
    <w:rsid w:val="00C62C56"/>
    <w:rsid w:val="00C62F44"/>
    <w:rsid w:val="00C62F68"/>
    <w:rsid w:val="00C6365B"/>
    <w:rsid w:val="00C64BFD"/>
    <w:rsid w:val="00C6618F"/>
    <w:rsid w:val="00C6628E"/>
    <w:rsid w:val="00C6700A"/>
    <w:rsid w:val="00C6780B"/>
    <w:rsid w:val="00C70F60"/>
    <w:rsid w:val="00C7101B"/>
    <w:rsid w:val="00C71A82"/>
    <w:rsid w:val="00C72DF2"/>
    <w:rsid w:val="00C73495"/>
    <w:rsid w:val="00C7399D"/>
    <w:rsid w:val="00C741CB"/>
    <w:rsid w:val="00C74BF4"/>
    <w:rsid w:val="00C74E3F"/>
    <w:rsid w:val="00C75605"/>
    <w:rsid w:val="00C819F8"/>
    <w:rsid w:val="00C82B3C"/>
    <w:rsid w:val="00C8375C"/>
    <w:rsid w:val="00C842A4"/>
    <w:rsid w:val="00C84788"/>
    <w:rsid w:val="00C849B6"/>
    <w:rsid w:val="00C85763"/>
    <w:rsid w:val="00C85D95"/>
    <w:rsid w:val="00C86B2E"/>
    <w:rsid w:val="00C87330"/>
    <w:rsid w:val="00C87818"/>
    <w:rsid w:val="00C87EE0"/>
    <w:rsid w:val="00C9006E"/>
    <w:rsid w:val="00C90B64"/>
    <w:rsid w:val="00C90E0F"/>
    <w:rsid w:val="00C9142A"/>
    <w:rsid w:val="00C92949"/>
    <w:rsid w:val="00C93C77"/>
    <w:rsid w:val="00C93D66"/>
    <w:rsid w:val="00C949B3"/>
    <w:rsid w:val="00C9637E"/>
    <w:rsid w:val="00CA0B35"/>
    <w:rsid w:val="00CA2886"/>
    <w:rsid w:val="00CA2B45"/>
    <w:rsid w:val="00CA3F23"/>
    <w:rsid w:val="00CA481A"/>
    <w:rsid w:val="00CA5128"/>
    <w:rsid w:val="00CA7FA4"/>
    <w:rsid w:val="00CB0984"/>
    <w:rsid w:val="00CB1857"/>
    <w:rsid w:val="00CB2E45"/>
    <w:rsid w:val="00CB2F58"/>
    <w:rsid w:val="00CB2F59"/>
    <w:rsid w:val="00CB3291"/>
    <w:rsid w:val="00CB6822"/>
    <w:rsid w:val="00CC0DC2"/>
    <w:rsid w:val="00CC1CD9"/>
    <w:rsid w:val="00CC391D"/>
    <w:rsid w:val="00CC3A81"/>
    <w:rsid w:val="00CC6BFD"/>
    <w:rsid w:val="00CD01B0"/>
    <w:rsid w:val="00CD058A"/>
    <w:rsid w:val="00CD0E0B"/>
    <w:rsid w:val="00CD145A"/>
    <w:rsid w:val="00CD2079"/>
    <w:rsid w:val="00CD25A8"/>
    <w:rsid w:val="00CD2750"/>
    <w:rsid w:val="00CD3D90"/>
    <w:rsid w:val="00CD3F51"/>
    <w:rsid w:val="00CD46F7"/>
    <w:rsid w:val="00CD57D7"/>
    <w:rsid w:val="00CD582E"/>
    <w:rsid w:val="00CD7405"/>
    <w:rsid w:val="00CE1339"/>
    <w:rsid w:val="00CE1D20"/>
    <w:rsid w:val="00CE35B8"/>
    <w:rsid w:val="00CE370A"/>
    <w:rsid w:val="00CE4588"/>
    <w:rsid w:val="00CE464D"/>
    <w:rsid w:val="00CE59CB"/>
    <w:rsid w:val="00CF2C47"/>
    <w:rsid w:val="00CF302D"/>
    <w:rsid w:val="00CF37FC"/>
    <w:rsid w:val="00CF380D"/>
    <w:rsid w:val="00CF3935"/>
    <w:rsid w:val="00CF3DAB"/>
    <w:rsid w:val="00CF5596"/>
    <w:rsid w:val="00CF58FD"/>
    <w:rsid w:val="00CF5AF9"/>
    <w:rsid w:val="00D0552A"/>
    <w:rsid w:val="00D064DE"/>
    <w:rsid w:val="00D06ABB"/>
    <w:rsid w:val="00D07FF0"/>
    <w:rsid w:val="00D10EF4"/>
    <w:rsid w:val="00D11620"/>
    <w:rsid w:val="00D1173F"/>
    <w:rsid w:val="00D137B3"/>
    <w:rsid w:val="00D13A2E"/>
    <w:rsid w:val="00D141D5"/>
    <w:rsid w:val="00D145B8"/>
    <w:rsid w:val="00D14675"/>
    <w:rsid w:val="00D1650F"/>
    <w:rsid w:val="00D17DFA"/>
    <w:rsid w:val="00D21AAC"/>
    <w:rsid w:val="00D224A9"/>
    <w:rsid w:val="00D22C54"/>
    <w:rsid w:val="00D22C86"/>
    <w:rsid w:val="00D23C38"/>
    <w:rsid w:val="00D24469"/>
    <w:rsid w:val="00D25769"/>
    <w:rsid w:val="00D279F2"/>
    <w:rsid w:val="00D305C6"/>
    <w:rsid w:val="00D3087E"/>
    <w:rsid w:val="00D3198A"/>
    <w:rsid w:val="00D34344"/>
    <w:rsid w:val="00D34B0A"/>
    <w:rsid w:val="00D35743"/>
    <w:rsid w:val="00D35F80"/>
    <w:rsid w:val="00D37CB8"/>
    <w:rsid w:val="00D413CC"/>
    <w:rsid w:val="00D41AB8"/>
    <w:rsid w:val="00D42224"/>
    <w:rsid w:val="00D42421"/>
    <w:rsid w:val="00D428BD"/>
    <w:rsid w:val="00D46C66"/>
    <w:rsid w:val="00D502D9"/>
    <w:rsid w:val="00D50FA1"/>
    <w:rsid w:val="00D53A1F"/>
    <w:rsid w:val="00D54268"/>
    <w:rsid w:val="00D545F6"/>
    <w:rsid w:val="00D5531F"/>
    <w:rsid w:val="00D55D35"/>
    <w:rsid w:val="00D57933"/>
    <w:rsid w:val="00D60ED5"/>
    <w:rsid w:val="00D617B2"/>
    <w:rsid w:val="00D64DE7"/>
    <w:rsid w:val="00D65600"/>
    <w:rsid w:val="00D66354"/>
    <w:rsid w:val="00D70E4E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1F4C"/>
    <w:rsid w:val="00D82891"/>
    <w:rsid w:val="00D83BE3"/>
    <w:rsid w:val="00D90127"/>
    <w:rsid w:val="00D90885"/>
    <w:rsid w:val="00D90E3A"/>
    <w:rsid w:val="00D90F8A"/>
    <w:rsid w:val="00D913CA"/>
    <w:rsid w:val="00D918B1"/>
    <w:rsid w:val="00D92717"/>
    <w:rsid w:val="00D93290"/>
    <w:rsid w:val="00D937BC"/>
    <w:rsid w:val="00D96E84"/>
    <w:rsid w:val="00D97EB1"/>
    <w:rsid w:val="00DA05F5"/>
    <w:rsid w:val="00DA0A0B"/>
    <w:rsid w:val="00DA1362"/>
    <w:rsid w:val="00DA2011"/>
    <w:rsid w:val="00DA338B"/>
    <w:rsid w:val="00DA45A5"/>
    <w:rsid w:val="00DA493A"/>
    <w:rsid w:val="00DA57EE"/>
    <w:rsid w:val="00DA5976"/>
    <w:rsid w:val="00DA5BDC"/>
    <w:rsid w:val="00DA6546"/>
    <w:rsid w:val="00DB0C2D"/>
    <w:rsid w:val="00DB329C"/>
    <w:rsid w:val="00DB36AE"/>
    <w:rsid w:val="00DB4635"/>
    <w:rsid w:val="00DB7DCD"/>
    <w:rsid w:val="00DC0CAB"/>
    <w:rsid w:val="00DC151C"/>
    <w:rsid w:val="00DC161A"/>
    <w:rsid w:val="00DC1B15"/>
    <w:rsid w:val="00DC2BEE"/>
    <w:rsid w:val="00DC30BE"/>
    <w:rsid w:val="00DC342C"/>
    <w:rsid w:val="00DC546D"/>
    <w:rsid w:val="00DC76A6"/>
    <w:rsid w:val="00DD0201"/>
    <w:rsid w:val="00DD052C"/>
    <w:rsid w:val="00DD1FAA"/>
    <w:rsid w:val="00DD1FDB"/>
    <w:rsid w:val="00DD5168"/>
    <w:rsid w:val="00DD64A5"/>
    <w:rsid w:val="00DE0976"/>
    <w:rsid w:val="00DE3414"/>
    <w:rsid w:val="00DE419C"/>
    <w:rsid w:val="00DE7661"/>
    <w:rsid w:val="00DF1A5E"/>
    <w:rsid w:val="00DF2AAF"/>
    <w:rsid w:val="00DF421D"/>
    <w:rsid w:val="00DF5053"/>
    <w:rsid w:val="00DF5AA0"/>
    <w:rsid w:val="00DF61DF"/>
    <w:rsid w:val="00DF7B69"/>
    <w:rsid w:val="00E0155B"/>
    <w:rsid w:val="00E01625"/>
    <w:rsid w:val="00E03CBD"/>
    <w:rsid w:val="00E047D1"/>
    <w:rsid w:val="00E05C6F"/>
    <w:rsid w:val="00E1038C"/>
    <w:rsid w:val="00E1285D"/>
    <w:rsid w:val="00E12CB6"/>
    <w:rsid w:val="00E131AB"/>
    <w:rsid w:val="00E144D8"/>
    <w:rsid w:val="00E155D5"/>
    <w:rsid w:val="00E16F31"/>
    <w:rsid w:val="00E17872"/>
    <w:rsid w:val="00E215E2"/>
    <w:rsid w:val="00E23AF3"/>
    <w:rsid w:val="00E23E17"/>
    <w:rsid w:val="00E240C8"/>
    <w:rsid w:val="00E25760"/>
    <w:rsid w:val="00E258BF"/>
    <w:rsid w:val="00E25B1F"/>
    <w:rsid w:val="00E25C3B"/>
    <w:rsid w:val="00E26346"/>
    <w:rsid w:val="00E26670"/>
    <w:rsid w:val="00E30A53"/>
    <w:rsid w:val="00E31C94"/>
    <w:rsid w:val="00E3459D"/>
    <w:rsid w:val="00E40F04"/>
    <w:rsid w:val="00E41987"/>
    <w:rsid w:val="00E421F5"/>
    <w:rsid w:val="00E43C23"/>
    <w:rsid w:val="00E46EE0"/>
    <w:rsid w:val="00E50683"/>
    <w:rsid w:val="00E513CA"/>
    <w:rsid w:val="00E518CE"/>
    <w:rsid w:val="00E51ACD"/>
    <w:rsid w:val="00E51F60"/>
    <w:rsid w:val="00E526CF"/>
    <w:rsid w:val="00E546EE"/>
    <w:rsid w:val="00E55DFF"/>
    <w:rsid w:val="00E55E60"/>
    <w:rsid w:val="00E600B6"/>
    <w:rsid w:val="00E620FD"/>
    <w:rsid w:val="00E62ABC"/>
    <w:rsid w:val="00E6361B"/>
    <w:rsid w:val="00E63A48"/>
    <w:rsid w:val="00E64067"/>
    <w:rsid w:val="00E64221"/>
    <w:rsid w:val="00E64597"/>
    <w:rsid w:val="00E65400"/>
    <w:rsid w:val="00E6779F"/>
    <w:rsid w:val="00E70E32"/>
    <w:rsid w:val="00E71027"/>
    <w:rsid w:val="00E72EB4"/>
    <w:rsid w:val="00E74691"/>
    <w:rsid w:val="00E748F8"/>
    <w:rsid w:val="00E75335"/>
    <w:rsid w:val="00E80A29"/>
    <w:rsid w:val="00E81E96"/>
    <w:rsid w:val="00E827FD"/>
    <w:rsid w:val="00E8406C"/>
    <w:rsid w:val="00E84293"/>
    <w:rsid w:val="00E8439E"/>
    <w:rsid w:val="00E845A7"/>
    <w:rsid w:val="00E8512D"/>
    <w:rsid w:val="00E87115"/>
    <w:rsid w:val="00E87A55"/>
    <w:rsid w:val="00E910DD"/>
    <w:rsid w:val="00E932DC"/>
    <w:rsid w:val="00E973EB"/>
    <w:rsid w:val="00E97BAC"/>
    <w:rsid w:val="00EA0D90"/>
    <w:rsid w:val="00EA1B59"/>
    <w:rsid w:val="00EA28EF"/>
    <w:rsid w:val="00EA30C9"/>
    <w:rsid w:val="00EA412A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53AF"/>
    <w:rsid w:val="00EB6A53"/>
    <w:rsid w:val="00EB72B5"/>
    <w:rsid w:val="00EB7520"/>
    <w:rsid w:val="00EC01D0"/>
    <w:rsid w:val="00EC02F0"/>
    <w:rsid w:val="00EC1385"/>
    <w:rsid w:val="00EC2C6D"/>
    <w:rsid w:val="00EC3344"/>
    <w:rsid w:val="00EC75B2"/>
    <w:rsid w:val="00ED12D7"/>
    <w:rsid w:val="00ED3D3C"/>
    <w:rsid w:val="00ED67B1"/>
    <w:rsid w:val="00ED6C6C"/>
    <w:rsid w:val="00EE17A2"/>
    <w:rsid w:val="00EE5010"/>
    <w:rsid w:val="00EE7467"/>
    <w:rsid w:val="00EE7B91"/>
    <w:rsid w:val="00EF08C2"/>
    <w:rsid w:val="00EF171B"/>
    <w:rsid w:val="00EF203B"/>
    <w:rsid w:val="00EF3C01"/>
    <w:rsid w:val="00EF4F9E"/>
    <w:rsid w:val="00EF6AF0"/>
    <w:rsid w:val="00EF70C5"/>
    <w:rsid w:val="00EF7735"/>
    <w:rsid w:val="00F00588"/>
    <w:rsid w:val="00F00B2E"/>
    <w:rsid w:val="00F011CD"/>
    <w:rsid w:val="00F01FB1"/>
    <w:rsid w:val="00F03353"/>
    <w:rsid w:val="00F03B09"/>
    <w:rsid w:val="00F04A18"/>
    <w:rsid w:val="00F0543C"/>
    <w:rsid w:val="00F066A0"/>
    <w:rsid w:val="00F0682F"/>
    <w:rsid w:val="00F078BC"/>
    <w:rsid w:val="00F10BC6"/>
    <w:rsid w:val="00F11238"/>
    <w:rsid w:val="00F13277"/>
    <w:rsid w:val="00F13295"/>
    <w:rsid w:val="00F14563"/>
    <w:rsid w:val="00F160B4"/>
    <w:rsid w:val="00F16DF3"/>
    <w:rsid w:val="00F20314"/>
    <w:rsid w:val="00F208D2"/>
    <w:rsid w:val="00F21FE8"/>
    <w:rsid w:val="00F23E94"/>
    <w:rsid w:val="00F249AA"/>
    <w:rsid w:val="00F24B01"/>
    <w:rsid w:val="00F258DA"/>
    <w:rsid w:val="00F25C29"/>
    <w:rsid w:val="00F26182"/>
    <w:rsid w:val="00F2692D"/>
    <w:rsid w:val="00F300DE"/>
    <w:rsid w:val="00F306A3"/>
    <w:rsid w:val="00F30802"/>
    <w:rsid w:val="00F322CD"/>
    <w:rsid w:val="00F33CF3"/>
    <w:rsid w:val="00F3521E"/>
    <w:rsid w:val="00F3540C"/>
    <w:rsid w:val="00F356BF"/>
    <w:rsid w:val="00F35B79"/>
    <w:rsid w:val="00F35F38"/>
    <w:rsid w:val="00F36143"/>
    <w:rsid w:val="00F36645"/>
    <w:rsid w:val="00F37462"/>
    <w:rsid w:val="00F37760"/>
    <w:rsid w:val="00F400CC"/>
    <w:rsid w:val="00F406C4"/>
    <w:rsid w:val="00F40EA1"/>
    <w:rsid w:val="00F41511"/>
    <w:rsid w:val="00F4182E"/>
    <w:rsid w:val="00F42828"/>
    <w:rsid w:val="00F4596A"/>
    <w:rsid w:val="00F466D7"/>
    <w:rsid w:val="00F501D2"/>
    <w:rsid w:val="00F506B4"/>
    <w:rsid w:val="00F5147B"/>
    <w:rsid w:val="00F5157F"/>
    <w:rsid w:val="00F53051"/>
    <w:rsid w:val="00F53D2E"/>
    <w:rsid w:val="00F55504"/>
    <w:rsid w:val="00F55C42"/>
    <w:rsid w:val="00F60166"/>
    <w:rsid w:val="00F61136"/>
    <w:rsid w:val="00F615EF"/>
    <w:rsid w:val="00F62BD9"/>
    <w:rsid w:val="00F62C26"/>
    <w:rsid w:val="00F65353"/>
    <w:rsid w:val="00F70019"/>
    <w:rsid w:val="00F7236A"/>
    <w:rsid w:val="00F7309C"/>
    <w:rsid w:val="00F75B77"/>
    <w:rsid w:val="00F76F2E"/>
    <w:rsid w:val="00F77EA1"/>
    <w:rsid w:val="00F82605"/>
    <w:rsid w:val="00F82D1D"/>
    <w:rsid w:val="00F844E4"/>
    <w:rsid w:val="00F84F2E"/>
    <w:rsid w:val="00F87C5A"/>
    <w:rsid w:val="00F90D8B"/>
    <w:rsid w:val="00F9149D"/>
    <w:rsid w:val="00F917D8"/>
    <w:rsid w:val="00F9235E"/>
    <w:rsid w:val="00F94E82"/>
    <w:rsid w:val="00F95589"/>
    <w:rsid w:val="00F95DF8"/>
    <w:rsid w:val="00F96DE1"/>
    <w:rsid w:val="00FA013F"/>
    <w:rsid w:val="00FA0145"/>
    <w:rsid w:val="00FA02C3"/>
    <w:rsid w:val="00FA1AB8"/>
    <w:rsid w:val="00FA22A9"/>
    <w:rsid w:val="00FA3087"/>
    <w:rsid w:val="00FA35FA"/>
    <w:rsid w:val="00FA3649"/>
    <w:rsid w:val="00FA54A7"/>
    <w:rsid w:val="00FA5D0C"/>
    <w:rsid w:val="00FA5D22"/>
    <w:rsid w:val="00FA60F2"/>
    <w:rsid w:val="00FB061B"/>
    <w:rsid w:val="00FB3D82"/>
    <w:rsid w:val="00FB60F2"/>
    <w:rsid w:val="00FB70DC"/>
    <w:rsid w:val="00FB768A"/>
    <w:rsid w:val="00FC2354"/>
    <w:rsid w:val="00FC37F4"/>
    <w:rsid w:val="00FC68A5"/>
    <w:rsid w:val="00FC7434"/>
    <w:rsid w:val="00FD2CCA"/>
    <w:rsid w:val="00FD3FA4"/>
    <w:rsid w:val="00FD7941"/>
    <w:rsid w:val="00FD7A69"/>
    <w:rsid w:val="00FD7CCF"/>
    <w:rsid w:val="00FE0A39"/>
    <w:rsid w:val="00FE0D2B"/>
    <w:rsid w:val="00FE160C"/>
    <w:rsid w:val="00FE26FA"/>
    <w:rsid w:val="00FE3B0A"/>
    <w:rsid w:val="00FE3C09"/>
    <w:rsid w:val="00FE4B62"/>
    <w:rsid w:val="00FE5301"/>
    <w:rsid w:val="00FE5693"/>
    <w:rsid w:val="00FF0AEB"/>
    <w:rsid w:val="00FF1A9D"/>
    <w:rsid w:val="00FF3D82"/>
    <w:rsid w:val="00FF45CD"/>
    <w:rsid w:val="00FF5992"/>
    <w:rsid w:val="00FF74A7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24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0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7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8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7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uiPriority w:val="99"/>
    <w:rsid w:val="002B403F"/>
    <w:rPr>
      <w:rFonts w:ascii="Courier New" w:hAnsi="Courier New" w:cs="Courier New"/>
    </w:rPr>
  </w:style>
  <w:style w:type="character" w:styleId="afa">
    <w:name w:val="Hyperlink"/>
    <w:uiPriority w:val="99"/>
    <w:rsid w:val="002B403F"/>
    <w:rPr>
      <w:color w:val="0000FF"/>
      <w:u w:val="single"/>
    </w:rPr>
  </w:style>
  <w:style w:type="paragraph" w:styleId="afb">
    <w:name w:val="Body Text"/>
    <w:aliases w:val="Основной текст Знак Знак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link w:val="37"/>
    <w:qFormat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8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4F3136"/>
    <w:pPr>
      <w:tabs>
        <w:tab w:val="left" w:pos="426"/>
        <w:tab w:val="right" w:leader="dot" w:pos="9923"/>
      </w:tabs>
    </w:pPr>
    <w:rPr>
      <w:noProof/>
      <w:szCs w:val="20"/>
    </w:rPr>
  </w:style>
  <w:style w:type="paragraph" w:styleId="39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semiHidden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semiHidden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9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10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uiPriority w:val="34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18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9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paragraph" w:styleId="afffd">
    <w:name w:val="Title"/>
    <w:basedOn w:val="a3"/>
    <w:link w:val="afffe"/>
    <w:qFormat/>
    <w:rsid w:val="007A067B"/>
    <w:pPr>
      <w:jc w:val="center"/>
    </w:pPr>
    <w:rPr>
      <w:b/>
      <w:szCs w:val="20"/>
    </w:rPr>
  </w:style>
  <w:style w:type="character" w:customStyle="1" w:styleId="afffe">
    <w:name w:val="Название Знак"/>
    <w:basedOn w:val="a4"/>
    <w:link w:val="afffd"/>
    <w:rsid w:val="007A067B"/>
    <w:rPr>
      <w:b/>
      <w:sz w:val="24"/>
    </w:rPr>
  </w:style>
  <w:style w:type="character" w:customStyle="1" w:styleId="rfrnbsp">
    <w:name w:val="rfr_nbsp"/>
    <w:basedOn w:val="a4"/>
    <w:rsid w:val="007A067B"/>
  </w:style>
  <w:style w:type="character" w:customStyle="1" w:styleId="37">
    <w:name w:val="Стиль3 Знак"/>
    <w:link w:val="36"/>
    <w:locked/>
    <w:rsid w:val="00DA338B"/>
    <w:rPr>
      <w:szCs w:val="20"/>
    </w:rPr>
  </w:style>
  <w:style w:type="character" w:customStyle="1" w:styleId="product-spec-itemname-inner">
    <w:name w:val="product-spec-item__name-inner"/>
    <w:rsid w:val="00643EA3"/>
  </w:style>
  <w:style w:type="character" w:customStyle="1" w:styleId="product-spec-itemvalue-inner">
    <w:name w:val="product-spec-item__value-inner"/>
    <w:rsid w:val="00643EA3"/>
  </w:style>
  <w:style w:type="paragraph" w:customStyle="1" w:styleId="1a">
    <w:name w:val="Без интервала1"/>
    <w:uiPriority w:val="99"/>
    <w:rsid w:val="001E50FF"/>
    <w:pPr>
      <w:suppressAutoHyphens/>
    </w:pPr>
    <w:rPr>
      <w:rFonts w:eastAsia="Arial"/>
      <w:kern w:val="0"/>
      <w:lang w:eastAsia="ar-SA"/>
    </w:rPr>
  </w:style>
  <w:style w:type="paragraph" w:customStyle="1" w:styleId="2c">
    <w:name w:val="Без интервала2"/>
    <w:rsid w:val="001E50FF"/>
    <w:pPr>
      <w:suppressAutoHyphens/>
    </w:pPr>
    <w:rPr>
      <w:rFonts w:eastAsia="Arial"/>
      <w:kern w:val="0"/>
      <w:lang w:eastAsia="ar-SA"/>
    </w:rPr>
  </w:style>
  <w:style w:type="paragraph" w:styleId="affff">
    <w:name w:val="No Spacing"/>
    <w:qFormat/>
    <w:rsid w:val="00AE484F"/>
    <w:pPr>
      <w:suppressAutoHyphens/>
    </w:pPr>
    <w:rPr>
      <w:rFonts w:cs="Calibri"/>
      <w:kern w:val="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1"/>
    <w:pPr>
      <w:numPr>
        <w:numId w:val="16"/>
      </w:numPr>
    </w:pPr>
  </w:style>
  <w:style w:type="numbering" w:customStyle="1" w:styleId="a9">
    <w:name w:val="21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abrikant.ru" TargetMode="External"/><Relationship Id="rId18" Type="http://schemas.openxmlformats.org/officeDocument/2006/relationships/hyperlink" Target="consultantplus://offline/ref=3DA45FBF0FF0BA60385E60A52732BA64E6761DC30AEA83E404EBB76F96C9M0I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A45FBF0FF0BA60385E60A52732BA64E6761DC30AEA83E404EBB76F96C9M0I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zornov@vosafety.ru" TargetMode="External"/><Relationship Id="rId17" Type="http://schemas.openxmlformats.org/officeDocument/2006/relationships/hyperlink" Target="consultantplus://offline/ref=3DA45FBF0FF0BA60385E60A52732BA64E67619C10BEA83E404EBB76F96C9M0I" TargetMode="External"/><Relationship Id="rId25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DA45FBF0FF0BA60385E60A52732BA64E6761EC802E983E404EBB76F96C9M0I" TargetMode="External"/><Relationship Id="rId20" Type="http://schemas.openxmlformats.org/officeDocument/2006/relationships/hyperlink" Target="consultantplus://offline/ref=3DA45FBF0FF0BA60385E60A52732BA64E6761DC40DEC83E404EBB76F96C9M0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upki@vosafety.ru" TargetMode="External"/><Relationship Id="rId24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DA45FBF0FF0BA60385E60A52732BA64E57F15C20DE583E404EBB76F96C9M0I" TargetMode="External"/><Relationship Id="rId23" Type="http://schemas.openxmlformats.org/officeDocument/2006/relationships/image" Target="media/image1.emf"/><Relationship Id="rId28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3DA45FBF0FF0BA60385E60A52732BA64E6761DC40DEC83E404EBB76F96C9M0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3DA45FBF0FF0BA60385E60A52732BA64E57E1CC80DE883E404EBB76F96C9M0I" TargetMode="External"/><Relationship Id="rId22" Type="http://schemas.openxmlformats.org/officeDocument/2006/relationships/hyperlink" Target="consultantplus://offline/ref=1E0CDB69D7599CC66644178E74FE5D1A6814E7AF5135D47D768293463B262C8A5B9E13A4FB28E057a2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DBFE2-1237-43D5-9BA0-C3F8E47F1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48</Pages>
  <Words>14487</Words>
  <Characters>99742</Characters>
  <Application>Microsoft Office Word</Application>
  <DocSecurity>0</DocSecurity>
  <Lines>831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114001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vesyolkina</dc:creator>
  <cp:lastModifiedBy>vesyolkina</cp:lastModifiedBy>
  <cp:revision>284</cp:revision>
  <cp:lastPrinted>2016-12-27T15:00:00Z</cp:lastPrinted>
  <dcterms:created xsi:type="dcterms:W3CDTF">2014-10-27T11:37:00Z</dcterms:created>
  <dcterms:modified xsi:type="dcterms:W3CDTF">2016-12-27T15:04:00Z</dcterms:modified>
</cp:coreProperties>
</file>